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7887493"/>
    <w:bookmarkEnd w:id="0"/>
    <w:p w14:paraId="1D247414" w14:textId="59970587" w:rsidR="00A06D52" w:rsidRPr="003F07A1" w:rsidRDefault="0024496D" w:rsidP="004029FE">
      <w:pPr>
        <w:rPr>
          <w:color w:val="FF0000"/>
        </w:rPr>
      </w:pPr>
      <w:r w:rsidRPr="003F07A1">
        <w:rPr>
          <w:noProof/>
          <w:color w:val="FF0000"/>
        </w:rPr>
        <mc:AlternateContent>
          <mc:Choice Requires="wps">
            <w:drawing>
              <wp:anchor distT="0" distB="0" distL="114300" distR="114300" simplePos="0" relativeHeight="251658240" behindDoc="0" locked="0" layoutInCell="1" allowOverlap="1" wp14:anchorId="11BBE489" wp14:editId="54CF35B1">
                <wp:simplePos x="0" y="0"/>
                <wp:positionH relativeFrom="column">
                  <wp:posOffset>4899025</wp:posOffset>
                </wp:positionH>
                <wp:positionV relativeFrom="paragraph">
                  <wp:posOffset>-15240</wp:posOffset>
                </wp:positionV>
                <wp:extent cx="914400" cy="998220"/>
                <wp:effectExtent l="0" t="0" r="0" b="0"/>
                <wp:wrapNone/>
                <wp:docPr id="856050720" name="Polje z besedilom 1"/>
                <wp:cNvGraphicFramePr/>
                <a:graphic xmlns:a="http://schemas.openxmlformats.org/drawingml/2006/main">
                  <a:graphicData uri="http://schemas.microsoft.com/office/word/2010/wordprocessingShape">
                    <wps:wsp>
                      <wps:cNvSpPr txBox="1"/>
                      <wps:spPr>
                        <a:xfrm>
                          <a:off x="0" y="0"/>
                          <a:ext cx="914400" cy="998220"/>
                        </a:xfrm>
                        <a:prstGeom prst="rect">
                          <a:avLst/>
                        </a:prstGeom>
                        <a:solidFill>
                          <a:schemeClr val="lt1"/>
                        </a:solidFill>
                        <a:ln w="6350">
                          <a:noFill/>
                        </a:ln>
                      </wps:spPr>
                      <wps:txbx>
                        <w:txbxContent>
                          <w:p w14:paraId="27BE734A" w14:textId="7434E8BC" w:rsidR="0024496D" w:rsidRPr="003F07A1" w:rsidRDefault="0024496D" w:rsidP="0024496D">
                            <w:pPr>
                              <w:jc w:val="right"/>
                              <w:rPr>
                                <w:b/>
                                <w:bCs/>
                                <w:sz w:val="144"/>
                                <w:szCs w:val="144"/>
                              </w:rPr>
                            </w:pPr>
                            <w:r w:rsidRPr="003F07A1">
                              <w:rPr>
                                <w:b/>
                                <w:bCs/>
                                <w:sz w:val="144"/>
                                <w:szCs w:val="1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BBE489" id="_x0000_t202" coordsize="21600,21600" o:spt="202" path="m,l,21600r21600,l21600,xe">
                <v:stroke joinstyle="miter"/>
                <v:path gradientshapeok="t" o:connecttype="rect"/>
              </v:shapetype>
              <v:shape id="Polje z besedilom 1" o:spid="_x0000_s1026" type="#_x0000_t202" style="position:absolute;margin-left:385.75pt;margin-top:-1.2pt;width:1in;height:78.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" fillcolor="white [3201]" stroked="f" strokeweight=".5pt">
                <v:textbox>
                  <w:txbxContent>
                    <w:p w14:paraId="27BE734A" w14:textId="7434E8BC" w:rsidR="0024496D" w:rsidRPr="003F07A1" w:rsidRDefault="0024496D" w:rsidP="0024496D">
                      <w:pPr>
                        <w:jc w:val="right"/>
                        <w:rPr>
                          <w:b/>
                          <w:bCs/>
                          <w:sz w:val="144"/>
                          <w:szCs w:val="144"/>
                        </w:rPr>
                      </w:pPr>
                      <w:r w:rsidRPr="003F07A1">
                        <w:rPr>
                          <w:b/>
                          <w:bCs/>
                          <w:sz w:val="144"/>
                          <w:szCs w:val="144"/>
                        </w:rPr>
                        <w:t>1</w:t>
                      </w:r>
                    </w:p>
                  </w:txbxContent>
                </v:textbox>
              </v:shape>
            </w:pict>
          </mc:Fallback>
        </mc:AlternateContent>
      </w:r>
    </w:p>
    <w:p w14:paraId="43EB84E6" w14:textId="77777777" w:rsidR="0024496D" w:rsidRPr="003F07A1" w:rsidRDefault="0024496D" w:rsidP="004029FE">
      <w:pPr>
        <w:rPr>
          <w:color w:val="EE0000"/>
        </w:rPr>
      </w:pPr>
    </w:p>
    <w:p w14:paraId="010BEFCB" w14:textId="77777777" w:rsidR="0024496D" w:rsidRPr="003F07A1" w:rsidRDefault="0024496D" w:rsidP="0024496D">
      <w:pPr>
        <w:tabs>
          <w:tab w:val="left" w:pos="9356"/>
        </w:tabs>
        <w:ind w:right="624"/>
        <w:jc w:val="center"/>
        <w:rPr>
          <w:rFonts w:cs="Arial"/>
          <w:b/>
        </w:rPr>
      </w:pPr>
      <w:r w:rsidRPr="003F07A1">
        <w:rPr>
          <w:rFonts w:cs="Arial"/>
          <w:b/>
        </w:rPr>
        <w:t>ZAPISNIK</w:t>
      </w:r>
    </w:p>
    <w:p w14:paraId="41FAFBF6" w14:textId="77777777" w:rsidR="0024496D" w:rsidRPr="003F07A1" w:rsidRDefault="0024496D" w:rsidP="0024496D">
      <w:pPr>
        <w:pStyle w:val="Telobesedila-zamik"/>
        <w:tabs>
          <w:tab w:val="left" w:pos="9356"/>
        </w:tabs>
        <w:ind w:left="0" w:right="283"/>
        <w:rPr>
          <w:rFonts w:ascii="Arial" w:hAnsi="Arial" w:cs="Arial"/>
          <w:sz w:val="22"/>
          <w:szCs w:val="22"/>
        </w:rPr>
      </w:pPr>
    </w:p>
    <w:p w14:paraId="54A0F591" w14:textId="77777777" w:rsidR="0024496D" w:rsidRPr="003F07A1" w:rsidRDefault="0024496D" w:rsidP="0024496D">
      <w:pPr>
        <w:pStyle w:val="Telobesedila-zamik"/>
        <w:tabs>
          <w:tab w:val="left" w:pos="9356"/>
        </w:tabs>
        <w:ind w:left="0" w:right="283"/>
        <w:rPr>
          <w:rFonts w:ascii="Arial" w:hAnsi="Arial" w:cs="Arial"/>
          <w:sz w:val="22"/>
          <w:szCs w:val="22"/>
        </w:rPr>
      </w:pPr>
    </w:p>
    <w:p w14:paraId="3DF9A1E1" w14:textId="77777777" w:rsidR="0024496D" w:rsidRPr="003F07A1" w:rsidRDefault="0024496D" w:rsidP="0024496D">
      <w:pPr>
        <w:pStyle w:val="Telobesedila-zamik"/>
        <w:tabs>
          <w:tab w:val="left" w:pos="9356"/>
        </w:tabs>
        <w:ind w:left="0" w:right="283"/>
        <w:rPr>
          <w:rFonts w:ascii="Arial" w:hAnsi="Arial" w:cs="Arial"/>
          <w:sz w:val="22"/>
          <w:szCs w:val="22"/>
        </w:rPr>
      </w:pPr>
    </w:p>
    <w:p w14:paraId="2CC4054A" w14:textId="77777777" w:rsidR="0024496D" w:rsidRPr="003F07A1" w:rsidRDefault="0024496D" w:rsidP="0024496D">
      <w:pPr>
        <w:pStyle w:val="Telobesedila-zamik"/>
        <w:tabs>
          <w:tab w:val="left" w:pos="9356"/>
        </w:tabs>
        <w:ind w:left="0" w:right="283"/>
        <w:rPr>
          <w:rFonts w:ascii="Arial" w:hAnsi="Arial" w:cs="Arial"/>
          <w:sz w:val="22"/>
          <w:szCs w:val="22"/>
        </w:rPr>
      </w:pPr>
    </w:p>
    <w:p w14:paraId="770BA579" w14:textId="67411D14" w:rsidR="0024496D" w:rsidRPr="003F07A1" w:rsidRDefault="0024496D" w:rsidP="0024496D">
      <w:pPr>
        <w:rPr>
          <w:rFonts w:cs="Arial"/>
        </w:rPr>
      </w:pPr>
      <w:r w:rsidRPr="003F07A1">
        <w:rPr>
          <w:rFonts w:cs="Arial"/>
        </w:rPr>
        <w:t>1</w:t>
      </w:r>
      <w:r w:rsidR="00A33303" w:rsidRPr="003F07A1">
        <w:rPr>
          <w:rFonts w:cs="Arial"/>
        </w:rPr>
        <w:t>8</w:t>
      </w:r>
      <w:r w:rsidRPr="003F07A1">
        <w:rPr>
          <w:rFonts w:cs="Arial"/>
        </w:rPr>
        <w:t xml:space="preserve">. redne seje Občinskega sveta Občine Vrhnika, ki je bila </w:t>
      </w:r>
      <w:r w:rsidR="00A33303" w:rsidRPr="003F07A1">
        <w:rPr>
          <w:rFonts w:cs="Arial"/>
        </w:rPr>
        <w:t>6. 11</w:t>
      </w:r>
      <w:r w:rsidRPr="003F07A1">
        <w:rPr>
          <w:rFonts w:cs="Arial"/>
        </w:rPr>
        <w:t>. 202</w:t>
      </w:r>
      <w:r w:rsidR="0079699F" w:rsidRPr="003F07A1">
        <w:rPr>
          <w:rFonts w:cs="Arial"/>
        </w:rPr>
        <w:t>5</w:t>
      </w:r>
      <w:r w:rsidRPr="003F07A1">
        <w:rPr>
          <w:rFonts w:cs="Arial"/>
        </w:rPr>
        <w:t>, ob 18. uri, v sejni sobi Občine Vrhnika.</w:t>
      </w:r>
    </w:p>
    <w:p w14:paraId="14D7F8A3" w14:textId="77777777" w:rsidR="0024496D" w:rsidRPr="003F07A1" w:rsidRDefault="0024496D" w:rsidP="0024496D">
      <w:pPr>
        <w:pStyle w:val="Telobesedila-zamik"/>
        <w:tabs>
          <w:tab w:val="left" w:pos="9356"/>
        </w:tabs>
        <w:ind w:left="0" w:right="283"/>
        <w:rPr>
          <w:rFonts w:ascii="Arial" w:eastAsiaTheme="minorHAnsi" w:hAnsi="Arial" w:cs="Arial"/>
          <w:color w:val="EE0000"/>
          <w:sz w:val="22"/>
          <w:szCs w:val="22"/>
          <w:lang w:eastAsia="en-US"/>
        </w:rPr>
      </w:pPr>
    </w:p>
    <w:p w14:paraId="3C6A4B6C" w14:textId="77777777" w:rsidR="007A63F9" w:rsidRPr="003F07A1" w:rsidRDefault="007A63F9" w:rsidP="0024496D">
      <w:pPr>
        <w:pStyle w:val="Telobesedila-zamik"/>
        <w:tabs>
          <w:tab w:val="left" w:pos="9356"/>
        </w:tabs>
        <w:ind w:left="0" w:right="283"/>
        <w:rPr>
          <w:rFonts w:ascii="Arial" w:hAnsi="Arial" w:cs="Arial"/>
          <w:b/>
          <w:i/>
          <w:color w:val="EE0000"/>
          <w:sz w:val="22"/>
          <w:szCs w:val="22"/>
        </w:rPr>
        <w:sectPr w:rsidR="007A63F9" w:rsidRPr="003F07A1" w:rsidSect="0024496D">
          <w:footerReference w:type="even" r:id="rId11"/>
          <w:footerReference w:type="default" r:id="rId12"/>
          <w:headerReference w:type="first" r:id="rId13"/>
          <w:pgSz w:w="11906" w:h="16838"/>
          <w:pgMar w:top="1417" w:right="1106" w:bottom="1417" w:left="1417" w:header="708" w:footer="708" w:gutter="0"/>
          <w:cols w:space="708"/>
          <w:titlePg/>
          <w:docGrid w:linePitch="360"/>
        </w:sectPr>
      </w:pPr>
    </w:p>
    <w:p w14:paraId="54DC4FA4" w14:textId="77777777" w:rsidR="0024496D" w:rsidRPr="003F07A1" w:rsidRDefault="0024496D" w:rsidP="0024496D">
      <w:pPr>
        <w:pStyle w:val="Telobesedila-zamik"/>
        <w:tabs>
          <w:tab w:val="left" w:pos="9356"/>
        </w:tabs>
        <w:ind w:left="0" w:right="283"/>
        <w:rPr>
          <w:rFonts w:ascii="Arial" w:hAnsi="Arial" w:cs="Arial"/>
          <w:b/>
          <w:i/>
          <w:sz w:val="22"/>
          <w:szCs w:val="22"/>
        </w:rPr>
      </w:pPr>
      <w:r w:rsidRPr="003F07A1">
        <w:rPr>
          <w:rFonts w:ascii="Arial" w:hAnsi="Arial" w:cs="Arial"/>
          <w:b/>
          <w:i/>
          <w:sz w:val="22"/>
          <w:szCs w:val="22"/>
        </w:rPr>
        <w:t>Prisotni člani Občinskega sveta:</w:t>
      </w:r>
    </w:p>
    <w:p w14:paraId="22E82584" w14:textId="77777777" w:rsidR="0024496D" w:rsidRPr="003F07A1" w:rsidRDefault="0024496D" w:rsidP="0024496D">
      <w:pPr>
        <w:pStyle w:val="Telobesedila-zamik"/>
        <w:tabs>
          <w:tab w:val="left" w:pos="9356"/>
        </w:tabs>
        <w:ind w:left="0" w:right="283"/>
        <w:rPr>
          <w:rFonts w:ascii="Arial" w:hAnsi="Arial" w:cs="Arial"/>
          <w:sz w:val="22"/>
          <w:szCs w:val="22"/>
        </w:rPr>
      </w:pPr>
    </w:p>
    <w:tbl>
      <w:tblPr>
        <w:tblStyle w:val="Tabelamrea"/>
        <w:tblW w:w="0" w:type="auto"/>
        <w:tblLook w:val="04A0" w:firstRow="1" w:lastRow="0" w:firstColumn="1" w:lastColumn="0" w:noHBand="0" w:noVBand="1"/>
      </w:tblPr>
      <w:tblGrid>
        <w:gridCol w:w="550"/>
        <w:gridCol w:w="2280"/>
        <w:gridCol w:w="1560"/>
      </w:tblGrid>
      <w:tr w:rsidR="00640FCB" w:rsidRPr="003F07A1" w14:paraId="127B0826" w14:textId="77777777" w:rsidTr="00876151">
        <w:tc>
          <w:tcPr>
            <w:tcW w:w="550" w:type="dxa"/>
          </w:tcPr>
          <w:p w14:paraId="3EF3F1C0" w14:textId="77777777" w:rsidR="0024496D" w:rsidRPr="003F07A1" w:rsidRDefault="0024496D" w:rsidP="00C160A7">
            <w:pPr>
              <w:pStyle w:val="Telobesedila-zamik"/>
              <w:tabs>
                <w:tab w:val="left" w:pos="9356"/>
              </w:tabs>
              <w:ind w:left="0" w:right="-99"/>
              <w:rPr>
                <w:rFonts w:ascii="Arial" w:hAnsi="Arial" w:cs="Arial"/>
                <w:sz w:val="22"/>
                <w:szCs w:val="22"/>
              </w:rPr>
            </w:pPr>
            <w:r w:rsidRPr="003F07A1">
              <w:rPr>
                <w:rFonts w:ascii="Arial" w:hAnsi="Arial" w:cs="Arial"/>
                <w:sz w:val="22"/>
                <w:szCs w:val="22"/>
              </w:rPr>
              <w:t>1.</w:t>
            </w:r>
          </w:p>
        </w:tc>
        <w:tc>
          <w:tcPr>
            <w:tcW w:w="2280" w:type="dxa"/>
          </w:tcPr>
          <w:p w14:paraId="2F8E2074" w14:textId="77777777" w:rsidR="0024496D" w:rsidRPr="003F07A1" w:rsidRDefault="0024496D" w:rsidP="00C160A7">
            <w:pPr>
              <w:pStyle w:val="Telobesedila-zamik"/>
              <w:tabs>
                <w:tab w:val="left" w:pos="9356"/>
              </w:tabs>
              <w:ind w:left="0" w:right="-56"/>
              <w:rPr>
                <w:rFonts w:ascii="Arial" w:hAnsi="Arial" w:cs="Arial"/>
                <w:sz w:val="22"/>
                <w:szCs w:val="22"/>
              </w:rPr>
            </w:pPr>
            <w:r w:rsidRPr="003F07A1">
              <w:rPr>
                <w:rFonts w:ascii="Arial" w:hAnsi="Arial" w:cs="Arial"/>
                <w:sz w:val="22"/>
                <w:szCs w:val="22"/>
              </w:rPr>
              <w:t xml:space="preserve">Peter Pikl </w:t>
            </w:r>
          </w:p>
        </w:tc>
        <w:tc>
          <w:tcPr>
            <w:tcW w:w="1560" w:type="dxa"/>
          </w:tcPr>
          <w:p w14:paraId="7A7FC37A" w14:textId="10457C48" w:rsidR="0024496D" w:rsidRPr="003F07A1" w:rsidRDefault="00903FCD" w:rsidP="00C160A7">
            <w:pPr>
              <w:pStyle w:val="Telobesedila-zamik"/>
              <w:tabs>
                <w:tab w:val="left" w:pos="9356"/>
              </w:tabs>
              <w:ind w:left="0" w:right="-89"/>
              <w:rPr>
                <w:rFonts w:ascii="Arial" w:hAnsi="Arial" w:cs="Arial"/>
                <w:sz w:val="22"/>
                <w:szCs w:val="22"/>
              </w:rPr>
            </w:pPr>
            <w:r w:rsidRPr="003F07A1">
              <w:rPr>
                <w:rFonts w:ascii="Arial" w:hAnsi="Arial" w:cs="Arial"/>
                <w:sz w:val="22"/>
                <w:szCs w:val="22"/>
              </w:rPr>
              <w:t>Samostojni svetnik</w:t>
            </w:r>
          </w:p>
        </w:tc>
      </w:tr>
      <w:tr w:rsidR="00640FCB" w:rsidRPr="003F07A1" w14:paraId="738DCA3F" w14:textId="77777777" w:rsidTr="00876151">
        <w:tc>
          <w:tcPr>
            <w:tcW w:w="550" w:type="dxa"/>
          </w:tcPr>
          <w:p w14:paraId="14F451C7" w14:textId="77777777" w:rsidR="0024496D" w:rsidRPr="003F07A1" w:rsidRDefault="0024496D" w:rsidP="00C160A7">
            <w:pPr>
              <w:pStyle w:val="Telobesedila-zamik"/>
              <w:tabs>
                <w:tab w:val="left" w:pos="9356"/>
              </w:tabs>
              <w:ind w:left="0" w:right="-99"/>
              <w:rPr>
                <w:rFonts w:ascii="Arial" w:hAnsi="Arial" w:cs="Arial"/>
                <w:sz w:val="22"/>
                <w:szCs w:val="22"/>
              </w:rPr>
            </w:pPr>
            <w:r w:rsidRPr="003F07A1">
              <w:rPr>
                <w:rFonts w:ascii="Arial" w:hAnsi="Arial" w:cs="Arial"/>
                <w:sz w:val="22"/>
                <w:szCs w:val="22"/>
              </w:rPr>
              <w:t>2.</w:t>
            </w:r>
          </w:p>
        </w:tc>
        <w:tc>
          <w:tcPr>
            <w:tcW w:w="2280" w:type="dxa"/>
          </w:tcPr>
          <w:p w14:paraId="7BF20D11" w14:textId="77777777" w:rsidR="0024496D" w:rsidRPr="003F07A1" w:rsidRDefault="0024496D" w:rsidP="00C160A7">
            <w:pPr>
              <w:pStyle w:val="Telobesedila-zamik"/>
              <w:tabs>
                <w:tab w:val="left" w:pos="9356"/>
              </w:tabs>
              <w:ind w:left="0" w:right="-56"/>
              <w:rPr>
                <w:rFonts w:ascii="Arial" w:hAnsi="Arial" w:cs="Arial"/>
                <w:sz w:val="22"/>
                <w:szCs w:val="22"/>
              </w:rPr>
            </w:pPr>
            <w:r w:rsidRPr="003F07A1">
              <w:rPr>
                <w:rFonts w:ascii="Arial" w:hAnsi="Arial" w:cs="Arial"/>
                <w:sz w:val="22"/>
                <w:szCs w:val="22"/>
              </w:rPr>
              <w:t>Ivica Ćosić</w:t>
            </w:r>
          </w:p>
        </w:tc>
        <w:tc>
          <w:tcPr>
            <w:tcW w:w="1560" w:type="dxa"/>
          </w:tcPr>
          <w:p w14:paraId="0FEC33D9" w14:textId="7CD30364" w:rsidR="0024496D" w:rsidRPr="003F07A1" w:rsidRDefault="0024496D" w:rsidP="00C160A7">
            <w:pPr>
              <w:pStyle w:val="Telobesedila-zamik"/>
              <w:tabs>
                <w:tab w:val="left" w:pos="9356"/>
              </w:tabs>
              <w:ind w:left="0" w:right="-89"/>
              <w:rPr>
                <w:rFonts w:ascii="Arial" w:hAnsi="Arial" w:cs="Arial"/>
                <w:sz w:val="22"/>
                <w:szCs w:val="22"/>
              </w:rPr>
            </w:pPr>
            <w:r w:rsidRPr="003F07A1">
              <w:rPr>
                <w:rFonts w:ascii="Arial" w:hAnsi="Arial" w:cs="Arial"/>
                <w:sz w:val="22"/>
                <w:szCs w:val="22"/>
              </w:rPr>
              <w:t xml:space="preserve">Gibanje </w:t>
            </w:r>
            <w:r w:rsidR="004E3401" w:rsidRPr="003F07A1">
              <w:rPr>
                <w:rFonts w:ascii="Arial" w:hAnsi="Arial" w:cs="Arial"/>
                <w:sz w:val="22"/>
                <w:szCs w:val="22"/>
              </w:rPr>
              <w:t>S</w:t>
            </w:r>
            <w:r w:rsidRPr="003F07A1">
              <w:rPr>
                <w:rFonts w:ascii="Arial" w:hAnsi="Arial" w:cs="Arial"/>
                <w:sz w:val="22"/>
                <w:szCs w:val="22"/>
              </w:rPr>
              <w:t>voboda</w:t>
            </w:r>
          </w:p>
        </w:tc>
      </w:tr>
      <w:tr w:rsidR="00640FCB" w:rsidRPr="003F07A1" w14:paraId="40211B11" w14:textId="77777777" w:rsidTr="00876151">
        <w:tc>
          <w:tcPr>
            <w:tcW w:w="550" w:type="dxa"/>
          </w:tcPr>
          <w:p w14:paraId="2194B87E" w14:textId="77777777" w:rsidR="0024496D" w:rsidRPr="003F07A1" w:rsidRDefault="0024496D" w:rsidP="00C160A7">
            <w:pPr>
              <w:pStyle w:val="Telobesedila-zamik"/>
              <w:tabs>
                <w:tab w:val="left" w:pos="9356"/>
              </w:tabs>
              <w:ind w:left="0" w:right="-99"/>
              <w:rPr>
                <w:rFonts w:ascii="Arial" w:hAnsi="Arial" w:cs="Arial"/>
                <w:sz w:val="22"/>
                <w:szCs w:val="22"/>
              </w:rPr>
            </w:pPr>
            <w:r w:rsidRPr="003F07A1">
              <w:rPr>
                <w:rFonts w:ascii="Arial" w:hAnsi="Arial" w:cs="Arial"/>
                <w:sz w:val="22"/>
                <w:szCs w:val="22"/>
              </w:rPr>
              <w:t>3.</w:t>
            </w:r>
          </w:p>
        </w:tc>
        <w:tc>
          <w:tcPr>
            <w:tcW w:w="2280" w:type="dxa"/>
          </w:tcPr>
          <w:p w14:paraId="617678F0" w14:textId="77777777" w:rsidR="0024496D" w:rsidRPr="003F07A1" w:rsidRDefault="0024496D" w:rsidP="00C160A7">
            <w:pPr>
              <w:pStyle w:val="Telobesedila-zamik"/>
              <w:tabs>
                <w:tab w:val="left" w:pos="9356"/>
              </w:tabs>
              <w:ind w:left="0" w:right="-56"/>
              <w:rPr>
                <w:rFonts w:ascii="Arial" w:hAnsi="Arial" w:cs="Arial"/>
                <w:sz w:val="22"/>
                <w:szCs w:val="22"/>
              </w:rPr>
            </w:pPr>
            <w:r w:rsidRPr="003F07A1">
              <w:rPr>
                <w:rFonts w:ascii="Arial" w:hAnsi="Arial" w:cs="Arial"/>
                <w:sz w:val="22"/>
                <w:szCs w:val="22"/>
              </w:rPr>
              <w:t>Edin Behrić</w:t>
            </w:r>
          </w:p>
        </w:tc>
        <w:tc>
          <w:tcPr>
            <w:tcW w:w="1560" w:type="dxa"/>
          </w:tcPr>
          <w:p w14:paraId="190A6DC0" w14:textId="2147F4CC" w:rsidR="0024496D" w:rsidRPr="003F07A1" w:rsidRDefault="0024496D" w:rsidP="00C160A7">
            <w:pPr>
              <w:pStyle w:val="Telobesedila-zamik"/>
              <w:tabs>
                <w:tab w:val="left" w:pos="9356"/>
              </w:tabs>
              <w:ind w:left="0" w:right="-89"/>
              <w:rPr>
                <w:rFonts w:ascii="Arial" w:hAnsi="Arial" w:cs="Arial"/>
                <w:sz w:val="22"/>
                <w:szCs w:val="22"/>
              </w:rPr>
            </w:pPr>
            <w:r w:rsidRPr="003F07A1">
              <w:rPr>
                <w:rFonts w:ascii="Arial" w:hAnsi="Arial" w:cs="Arial"/>
                <w:sz w:val="22"/>
                <w:szCs w:val="22"/>
              </w:rPr>
              <w:t xml:space="preserve">Gibanje </w:t>
            </w:r>
            <w:r w:rsidR="004E3401" w:rsidRPr="003F07A1">
              <w:rPr>
                <w:rFonts w:ascii="Arial" w:hAnsi="Arial" w:cs="Arial"/>
                <w:sz w:val="22"/>
                <w:szCs w:val="22"/>
              </w:rPr>
              <w:t>S</w:t>
            </w:r>
            <w:r w:rsidRPr="003F07A1">
              <w:rPr>
                <w:rFonts w:ascii="Arial" w:hAnsi="Arial" w:cs="Arial"/>
                <w:sz w:val="22"/>
                <w:szCs w:val="22"/>
              </w:rPr>
              <w:t>voboda</w:t>
            </w:r>
          </w:p>
        </w:tc>
      </w:tr>
      <w:tr w:rsidR="00640FCB" w:rsidRPr="003F07A1" w14:paraId="2C0CCB98" w14:textId="77777777" w:rsidTr="00876151">
        <w:tc>
          <w:tcPr>
            <w:tcW w:w="550" w:type="dxa"/>
          </w:tcPr>
          <w:p w14:paraId="51183D7B" w14:textId="77777777" w:rsidR="0024496D" w:rsidRPr="003F07A1" w:rsidRDefault="0024496D" w:rsidP="00C160A7">
            <w:pPr>
              <w:pStyle w:val="Telobesedila-zamik"/>
              <w:tabs>
                <w:tab w:val="left" w:pos="9356"/>
              </w:tabs>
              <w:ind w:left="0" w:right="-99"/>
              <w:rPr>
                <w:rFonts w:ascii="Arial" w:hAnsi="Arial" w:cs="Arial"/>
                <w:sz w:val="22"/>
                <w:szCs w:val="22"/>
              </w:rPr>
            </w:pPr>
            <w:r w:rsidRPr="003F07A1">
              <w:rPr>
                <w:rFonts w:ascii="Arial" w:hAnsi="Arial" w:cs="Arial"/>
                <w:sz w:val="22"/>
                <w:szCs w:val="22"/>
              </w:rPr>
              <w:t>4.</w:t>
            </w:r>
          </w:p>
        </w:tc>
        <w:tc>
          <w:tcPr>
            <w:tcW w:w="2280" w:type="dxa"/>
          </w:tcPr>
          <w:p w14:paraId="29FB7D83" w14:textId="77777777" w:rsidR="0024496D" w:rsidRPr="003F07A1" w:rsidRDefault="0024496D" w:rsidP="00C160A7">
            <w:pPr>
              <w:pStyle w:val="Telobesedila-zamik"/>
              <w:tabs>
                <w:tab w:val="left" w:pos="9356"/>
              </w:tabs>
              <w:ind w:left="0" w:right="-56"/>
              <w:rPr>
                <w:rFonts w:ascii="Arial" w:hAnsi="Arial" w:cs="Arial"/>
                <w:sz w:val="22"/>
                <w:szCs w:val="22"/>
              </w:rPr>
            </w:pPr>
            <w:r w:rsidRPr="003F07A1">
              <w:rPr>
                <w:rFonts w:ascii="Arial" w:hAnsi="Arial" w:cs="Arial"/>
                <w:sz w:val="22"/>
                <w:szCs w:val="22"/>
              </w:rPr>
              <w:t>Alja Stanko</w:t>
            </w:r>
          </w:p>
        </w:tc>
        <w:tc>
          <w:tcPr>
            <w:tcW w:w="1560" w:type="dxa"/>
          </w:tcPr>
          <w:p w14:paraId="300ADEA9" w14:textId="3473BD61" w:rsidR="0024496D" w:rsidRPr="003F07A1" w:rsidRDefault="0024496D" w:rsidP="00C160A7">
            <w:pPr>
              <w:pStyle w:val="Telobesedila-zamik"/>
              <w:tabs>
                <w:tab w:val="left" w:pos="9356"/>
              </w:tabs>
              <w:ind w:left="0" w:right="-89"/>
              <w:rPr>
                <w:rFonts w:ascii="Arial" w:hAnsi="Arial" w:cs="Arial"/>
                <w:sz w:val="22"/>
                <w:szCs w:val="22"/>
              </w:rPr>
            </w:pPr>
            <w:r w:rsidRPr="003F07A1">
              <w:rPr>
                <w:rFonts w:ascii="Arial" w:hAnsi="Arial" w:cs="Arial"/>
                <w:sz w:val="22"/>
                <w:szCs w:val="22"/>
              </w:rPr>
              <w:t xml:space="preserve">Gibanje </w:t>
            </w:r>
            <w:r w:rsidR="004E3401" w:rsidRPr="003F07A1">
              <w:rPr>
                <w:rFonts w:ascii="Arial" w:hAnsi="Arial" w:cs="Arial"/>
                <w:sz w:val="22"/>
                <w:szCs w:val="22"/>
              </w:rPr>
              <w:t>S</w:t>
            </w:r>
            <w:r w:rsidRPr="003F07A1">
              <w:rPr>
                <w:rFonts w:ascii="Arial" w:hAnsi="Arial" w:cs="Arial"/>
                <w:sz w:val="22"/>
                <w:szCs w:val="22"/>
              </w:rPr>
              <w:t>voboda</w:t>
            </w:r>
          </w:p>
        </w:tc>
      </w:tr>
      <w:tr w:rsidR="00640FCB" w:rsidRPr="003F07A1" w14:paraId="41342E0C" w14:textId="77777777" w:rsidTr="00876151">
        <w:tc>
          <w:tcPr>
            <w:tcW w:w="550" w:type="dxa"/>
          </w:tcPr>
          <w:p w14:paraId="01EB43AA" w14:textId="77777777" w:rsidR="0024496D" w:rsidRPr="003F07A1" w:rsidRDefault="0024496D" w:rsidP="00C160A7">
            <w:pPr>
              <w:pStyle w:val="Telobesedila-zamik"/>
              <w:tabs>
                <w:tab w:val="left" w:pos="9356"/>
              </w:tabs>
              <w:ind w:left="0" w:right="-99"/>
              <w:rPr>
                <w:rFonts w:ascii="Arial" w:hAnsi="Arial" w:cs="Arial"/>
                <w:sz w:val="22"/>
                <w:szCs w:val="22"/>
              </w:rPr>
            </w:pPr>
            <w:r w:rsidRPr="003F07A1">
              <w:rPr>
                <w:rFonts w:ascii="Arial" w:hAnsi="Arial" w:cs="Arial"/>
                <w:sz w:val="22"/>
                <w:szCs w:val="22"/>
              </w:rPr>
              <w:t>5.</w:t>
            </w:r>
          </w:p>
        </w:tc>
        <w:tc>
          <w:tcPr>
            <w:tcW w:w="2280" w:type="dxa"/>
          </w:tcPr>
          <w:p w14:paraId="398F8223" w14:textId="77777777" w:rsidR="0024496D" w:rsidRPr="003F07A1" w:rsidRDefault="0024496D" w:rsidP="00C160A7">
            <w:pPr>
              <w:pStyle w:val="Telobesedila-zamik"/>
              <w:tabs>
                <w:tab w:val="left" w:pos="9356"/>
              </w:tabs>
              <w:ind w:left="0" w:right="-56"/>
              <w:rPr>
                <w:rFonts w:ascii="Arial" w:hAnsi="Arial" w:cs="Arial"/>
                <w:sz w:val="22"/>
                <w:szCs w:val="22"/>
              </w:rPr>
            </w:pPr>
            <w:r w:rsidRPr="003F07A1">
              <w:rPr>
                <w:rFonts w:ascii="Arial" w:hAnsi="Arial" w:cs="Arial"/>
                <w:sz w:val="22"/>
                <w:szCs w:val="22"/>
              </w:rPr>
              <w:t>Blanka Gašpirc</w:t>
            </w:r>
          </w:p>
        </w:tc>
        <w:tc>
          <w:tcPr>
            <w:tcW w:w="1560" w:type="dxa"/>
          </w:tcPr>
          <w:p w14:paraId="51804717" w14:textId="268AEA8E" w:rsidR="0024496D" w:rsidRPr="003F07A1" w:rsidRDefault="0024496D" w:rsidP="00C160A7">
            <w:pPr>
              <w:pStyle w:val="Telobesedila-zamik"/>
              <w:tabs>
                <w:tab w:val="left" w:pos="9356"/>
              </w:tabs>
              <w:ind w:left="0" w:right="-89"/>
              <w:rPr>
                <w:rFonts w:ascii="Arial" w:hAnsi="Arial" w:cs="Arial"/>
                <w:sz w:val="22"/>
                <w:szCs w:val="22"/>
              </w:rPr>
            </w:pPr>
            <w:r w:rsidRPr="003F07A1">
              <w:rPr>
                <w:rFonts w:ascii="Arial" w:hAnsi="Arial" w:cs="Arial"/>
                <w:sz w:val="22"/>
                <w:szCs w:val="22"/>
              </w:rPr>
              <w:t xml:space="preserve">Gibanje </w:t>
            </w:r>
            <w:r w:rsidR="004E3401" w:rsidRPr="003F07A1">
              <w:rPr>
                <w:rFonts w:ascii="Arial" w:hAnsi="Arial" w:cs="Arial"/>
                <w:sz w:val="22"/>
                <w:szCs w:val="22"/>
              </w:rPr>
              <w:t>S</w:t>
            </w:r>
            <w:r w:rsidRPr="003F07A1">
              <w:rPr>
                <w:rFonts w:ascii="Arial" w:hAnsi="Arial" w:cs="Arial"/>
                <w:sz w:val="22"/>
                <w:szCs w:val="22"/>
              </w:rPr>
              <w:t>voboda</w:t>
            </w:r>
          </w:p>
        </w:tc>
      </w:tr>
      <w:tr w:rsidR="00640FCB" w:rsidRPr="003F07A1" w14:paraId="6610F40F" w14:textId="77777777" w:rsidTr="00876151">
        <w:tc>
          <w:tcPr>
            <w:tcW w:w="550" w:type="dxa"/>
          </w:tcPr>
          <w:p w14:paraId="09D76365" w14:textId="77777777" w:rsidR="0024496D" w:rsidRPr="003F07A1" w:rsidRDefault="0024496D" w:rsidP="00C160A7">
            <w:pPr>
              <w:pStyle w:val="Telobesedila-zamik"/>
              <w:tabs>
                <w:tab w:val="left" w:pos="9356"/>
              </w:tabs>
              <w:ind w:left="0" w:right="-99"/>
              <w:rPr>
                <w:rFonts w:ascii="Arial" w:hAnsi="Arial" w:cs="Arial"/>
                <w:sz w:val="22"/>
                <w:szCs w:val="22"/>
              </w:rPr>
            </w:pPr>
            <w:r w:rsidRPr="003F07A1">
              <w:rPr>
                <w:rFonts w:ascii="Arial" w:hAnsi="Arial" w:cs="Arial"/>
                <w:sz w:val="22"/>
                <w:szCs w:val="22"/>
              </w:rPr>
              <w:t>6.</w:t>
            </w:r>
          </w:p>
        </w:tc>
        <w:tc>
          <w:tcPr>
            <w:tcW w:w="2280" w:type="dxa"/>
          </w:tcPr>
          <w:p w14:paraId="270CD5C9" w14:textId="1D7CFC27" w:rsidR="0024496D" w:rsidRPr="003F07A1" w:rsidRDefault="0024496D" w:rsidP="00C160A7">
            <w:pPr>
              <w:pStyle w:val="Telobesedila-zamik"/>
              <w:tabs>
                <w:tab w:val="left" w:pos="9356"/>
              </w:tabs>
              <w:ind w:left="0" w:right="-56"/>
              <w:rPr>
                <w:rFonts w:ascii="Arial" w:hAnsi="Arial" w:cs="Arial"/>
                <w:sz w:val="22"/>
                <w:szCs w:val="22"/>
              </w:rPr>
            </w:pPr>
            <w:r w:rsidRPr="003F07A1">
              <w:rPr>
                <w:rFonts w:ascii="Arial" w:hAnsi="Arial" w:cs="Arial"/>
                <w:sz w:val="22"/>
                <w:szCs w:val="22"/>
              </w:rPr>
              <w:t>Zdravko Železnik</w:t>
            </w:r>
            <w:r w:rsidR="009D1425" w:rsidRPr="003F07A1">
              <w:rPr>
                <w:rFonts w:ascii="Arial" w:hAnsi="Arial" w:cs="Arial"/>
                <w:sz w:val="22"/>
                <w:szCs w:val="22"/>
              </w:rPr>
              <w:t xml:space="preserve"> </w:t>
            </w:r>
          </w:p>
        </w:tc>
        <w:tc>
          <w:tcPr>
            <w:tcW w:w="1560" w:type="dxa"/>
          </w:tcPr>
          <w:p w14:paraId="32724D6C" w14:textId="77777777" w:rsidR="0024496D" w:rsidRPr="003F07A1" w:rsidRDefault="0024496D" w:rsidP="00C160A7">
            <w:pPr>
              <w:pStyle w:val="Telobesedila-zamik"/>
              <w:tabs>
                <w:tab w:val="left" w:pos="9356"/>
              </w:tabs>
              <w:ind w:left="0" w:right="-89"/>
              <w:rPr>
                <w:rFonts w:ascii="Arial" w:hAnsi="Arial" w:cs="Arial"/>
                <w:sz w:val="22"/>
                <w:szCs w:val="22"/>
              </w:rPr>
            </w:pPr>
            <w:r w:rsidRPr="003F07A1">
              <w:rPr>
                <w:rFonts w:ascii="Arial" w:hAnsi="Arial" w:cs="Arial"/>
                <w:sz w:val="22"/>
                <w:szCs w:val="22"/>
              </w:rPr>
              <w:t>SDS</w:t>
            </w:r>
          </w:p>
        </w:tc>
      </w:tr>
      <w:tr w:rsidR="00640FCB" w:rsidRPr="003F07A1" w14:paraId="086F5336" w14:textId="77777777" w:rsidTr="00876151">
        <w:tc>
          <w:tcPr>
            <w:tcW w:w="550" w:type="dxa"/>
          </w:tcPr>
          <w:p w14:paraId="336FDCC2" w14:textId="77777777" w:rsidR="0024496D" w:rsidRPr="003F07A1" w:rsidRDefault="0024496D" w:rsidP="00C160A7">
            <w:pPr>
              <w:pStyle w:val="Telobesedila-zamik"/>
              <w:tabs>
                <w:tab w:val="left" w:pos="9356"/>
              </w:tabs>
              <w:ind w:left="0" w:right="-99"/>
              <w:rPr>
                <w:rFonts w:ascii="Arial" w:hAnsi="Arial" w:cs="Arial"/>
                <w:sz w:val="22"/>
                <w:szCs w:val="22"/>
              </w:rPr>
            </w:pPr>
            <w:r w:rsidRPr="003F07A1">
              <w:rPr>
                <w:rFonts w:ascii="Arial" w:hAnsi="Arial" w:cs="Arial"/>
                <w:sz w:val="22"/>
                <w:szCs w:val="22"/>
              </w:rPr>
              <w:t>7.</w:t>
            </w:r>
          </w:p>
        </w:tc>
        <w:tc>
          <w:tcPr>
            <w:tcW w:w="2280" w:type="dxa"/>
          </w:tcPr>
          <w:p w14:paraId="6574DB3C" w14:textId="77777777" w:rsidR="0024496D" w:rsidRPr="003F07A1" w:rsidRDefault="0024496D" w:rsidP="00C160A7">
            <w:pPr>
              <w:pStyle w:val="Telobesedila-zamik"/>
              <w:tabs>
                <w:tab w:val="left" w:pos="9356"/>
              </w:tabs>
              <w:ind w:left="0" w:right="-56"/>
              <w:rPr>
                <w:rFonts w:ascii="Arial" w:hAnsi="Arial" w:cs="Arial"/>
                <w:sz w:val="22"/>
                <w:szCs w:val="22"/>
              </w:rPr>
            </w:pPr>
            <w:r w:rsidRPr="003F07A1">
              <w:rPr>
                <w:rFonts w:ascii="Arial" w:hAnsi="Arial" w:cs="Arial"/>
                <w:sz w:val="22"/>
                <w:szCs w:val="22"/>
              </w:rPr>
              <w:t>Petra Černetič</w:t>
            </w:r>
          </w:p>
        </w:tc>
        <w:tc>
          <w:tcPr>
            <w:tcW w:w="1560" w:type="dxa"/>
          </w:tcPr>
          <w:p w14:paraId="4F0B880E" w14:textId="77777777" w:rsidR="0024496D" w:rsidRPr="003F07A1" w:rsidRDefault="0024496D" w:rsidP="00C160A7">
            <w:pPr>
              <w:pStyle w:val="Telobesedila-zamik"/>
              <w:tabs>
                <w:tab w:val="left" w:pos="9356"/>
              </w:tabs>
              <w:ind w:left="0" w:right="-89"/>
              <w:rPr>
                <w:rFonts w:ascii="Arial" w:hAnsi="Arial" w:cs="Arial"/>
                <w:sz w:val="22"/>
                <w:szCs w:val="22"/>
              </w:rPr>
            </w:pPr>
            <w:r w:rsidRPr="003F07A1">
              <w:rPr>
                <w:rFonts w:ascii="Arial" w:hAnsi="Arial" w:cs="Arial"/>
                <w:sz w:val="22"/>
                <w:szCs w:val="22"/>
              </w:rPr>
              <w:t>SDS</w:t>
            </w:r>
          </w:p>
        </w:tc>
      </w:tr>
      <w:tr w:rsidR="00640FCB" w:rsidRPr="003F07A1" w14:paraId="323C3E2E" w14:textId="77777777" w:rsidTr="00876151">
        <w:tc>
          <w:tcPr>
            <w:tcW w:w="550" w:type="dxa"/>
          </w:tcPr>
          <w:p w14:paraId="31D7F517" w14:textId="77777777" w:rsidR="0024496D" w:rsidRPr="003F07A1" w:rsidRDefault="0024496D" w:rsidP="00C160A7">
            <w:pPr>
              <w:pStyle w:val="Telobesedila-zamik"/>
              <w:tabs>
                <w:tab w:val="left" w:pos="9356"/>
              </w:tabs>
              <w:ind w:left="0" w:right="-99"/>
              <w:rPr>
                <w:rFonts w:ascii="Arial" w:hAnsi="Arial" w:cs="Arial"/>
                <w:sz w:val="22"/>
                <w:szCs w:val="22"/>
              </w:rPr>
            </w:pPr>
            <w:r w:rsidRPr="003F07A1">
              <w:rPr>
                <w:rFonts w:ascii="Arial" w:hAnsi="Arial" w:cs="Arial"/>
                <w:sz w:val="22"/>
                <w:szCs w:val="22"/>
              </w:rPr>
              <w:t>8.</w:t>
            </w:r>
          </w:p>
        </w:tc>
        <w:tc>
          <w:tcPr>
            <w:tcW w:w="2280" w:type="dxa"/>
          </w:tcPr>
          <w:p w14:paraId="44E24F38" w14:textId="77777777" w:rsidR="0024496D" w:rsidRPr="003F07A1" w:rsidRDefault="0024496D" w:rsidP="00C160A7">
            <w:pPr>
              <w:pStyle w:val="Telobesedila-zamik"/>
              <w:tabs>
                <w:tab w:val="left" w:pos="9356"/>
              </w:tabs>
              <w:ind w:left="0" w:right="-56"/>
              <w:rPr>
                <w:rFonts w:ascii="Arial" w:hAnsi="Arial" w:cs="Arial"/>
                <w:sz w:val="22"/>
                <w:szCs w:val="22"/>
              </w:rPr>
            </w:pPr>
            <w:r w:rsidRPr="003F07A1">
              <w:rPr>
                <w:rFonts w:ascii="Arial" w:hAnsi="Arial" w:cs="Arial"/>
                <w:sz w:val="22"/>
                <w:szCs w:val="22"/>
              </w:rPr>
              <w:t xml:space="preserve">Jana Polanc </w:t>
            </w:r>
          </w:p>
        </w:tc>
        <w:tc>
          <w:tcPr>
            <w:tcW w:w="1560" w:type="dxa"/>
          </w:tcPr>
          <w:p w14:paraId="3905E558" w14:textId="77777777" w:rsidR="0024496D" w:rsidRPr="003F07A1" w:rsidRDefault="0024496D" w:rsidP="00C160A7">
            <w:pPr>
              <w:pStyle w:val="Telobesedila-zamik"/>
              <w:tabs>
                <w:tab w:val="left" w:pos="9356"/>
              </w:tabs>
              <w:ind w:left="0" w:right="-89"/>
              <w:rPr>
                <w:rFonts w:ascii="Arial" w:hAnsi="Arial" w:cs="Arial"/>
                <w:sz w:val="22"/>
                <w:szCs w:val="22"/>
              </w:rPr>
            </w:pPr>
            <w:r w:rsidRPr="003F07A1">
              <w:rPr>
                <w:rFonts w:ascii="Arial" w:hAnsi="Arial" w:cs="Arial"/>
                <w:sz w:val="22"/>
                <w:szCs w:val="22"/>
              </w:rPr>
              <w:t>SDS</w:t>
            </w:r>
          </w:p>
        </w:tc>
      </w:tr>
      <w:tr w:rsidR="00640FCB" w:rsidRPr="003F07A1" w14:paraId="32CF764D" w14:textId="77777777" w:rsidTr="00876151">
        <w:tc>
          <w:tcPr>
            <w:tcW w:w="550" w:type="dxa"/>
          </w:tcPr>
          <w:p w14:paraId="4C2A430D" w14:textId="77777777" w:rsidR="0024496D" w:rsidRPr="003F07A1" w:rsidRDefault="0024496D" w:rsidP="00C160A7">
            <w:pPr>
              <w:pStyle w:val="Telobesedila-zamik"/>
              <w:tabs>
                <w:tab w:val="left" w:pos="9356"/>
              </w:tabs>
              <w:ind w:left="0" w:right="-99"/>
              <w:rPr>
                <w:rFonts w:ascii="Arial" w:hAnsi="Arial" w:cs="Arial"/>
                <w:sz w:val="22"/>
                <w:szCs w:val="22"/>
              </w:rPr>
            </w:pPr>
            <w:r w:rsidRPr="003F07A1">
              <w:rPr>
                <w:rFonts w:ascii="Arial" w:hAnsi="Arial" w:cs="Arial"/>
                <w:sz w:val="22"/>
                <w:szCs w:val="22"/>
              </w:rPr>
              <w:t>9.</w:t>
            </w:r>
          </w:p>
        </w:tc>
        <w:tc>
          <w:tcPr>
            <w:tcW w:w="2280" w:type="dxa"/>
          </w:tcPr>
          <w:p w14:paraId="0C5B297C" w14:textId="77777777" w:rsidR="0024496D" w:rsidRPr="003F07A1" w:rsidRDefault="0024496D" w:rsidP="00C160A7">
            <w:pPr>
              <w:pStyle w:val="Telobesedila-zamik"/>
              <w:tabs>
                <w:tab w:val="left" w:pos="9356"/>
              </w:tabs>
              <w:ind w:left="0" w:right="-56"/>
              <w:rPr>
                <w:rFonts w:ascii="Arial" w:hAnsi="Arial" w:cs="Arial"/>
                <w:sz w:val="22"/>
                <w:szCs w:val="22"/>
              </w:rPr>
            </w:pPr>
            <w:r w:rsidRPr="003F07A1">
              <w:rPr>
                <w:rFonts w:ascii="Arial" w:hAnsi="Arial" w:cs="Arial"/>
                <w:sz w:val="22"/>
                <w:szCs w:val="22"/>
              </w:rPr>
              <w:t>Mirko Antolović</w:t>
            </w:r>
          </w:p>
        </w:tc>
        <w:tc>
          <w:tcPr>
            <w:tcW w:w="1560" w:type="dxa"/>
          </w:tcPr>
          <w:p w14:paraId="205332C5" w14:textId="77777777" w:rsidR="0024496D" w:rsidRPr="003F07A1" w:rsidRDefault="0024496D" w:rsidP="00C160A7">
            <w:pPr>
              <w:pStyle w:val="Telobesedila-zamik"/>
              <w:tabs>
                <w:tab w:val="left" w:pos="9356"/>
              </w:tabs>
              <w:ind w:left="0" w:right="-89"/>
              <w:rPr>
                <w:rFonts w:ascii="Arial" w:hAnsi="Arial" w:cs="Arial"/>
                <w:sz w:val="22"/>
                <w:szCs w:val="22"/>
              </w:rPr>
            </w:pPr>
            <w:r w:rsidRPr="003F07A1">
              <w:rPr>
                <w:rFonts w:ascii="Arial" w:hAnsi="Arial" w:cs="Arial"/>
                <w:sz w:val="22"/>
                <w:szCs w:val="22"/>
              </w:rPr>
              <w:t>SDS</w:t>
            </w:r>
          </w:p>
        </w:tc>
      </w:tr>
      <w:tr w:rsidR="00640FCB" w:rsidRPr="003F07A1" w14:paraId="48119D2B" w14:textId="77777777" w:rsidTr="00876151">
        <w:tc>
          <w:tcPr>
            <w:tcW w:w="550" w:type="dxa"/>
          </w:tcPr>
          <w:p w14:paraId="792132E0" w14:textId="750F50ED" w:rsidR="0024496D" w:rsidRPr="003F07A1" w:rsidRDefault="0024496D" w:rsidP="00C160A7">
            <w:pPr>
              <w:pStyle w:val="Telobesedila-zamik"/>
              <w:tabs>
                <w:tab w:val="left" w:pos="9356"/>
              </w:tabs>
              <w:ind w:left="0" w:right="-99"/>
              <w:rPr>
                <w:rFonts w:ascii="Arial" w:hAnsi="Arial" w:cs="Arial"/>
                <w:sz w:val="22"/>
                <w:szCs w:val="22"/>
              </w:rPr>
            </w:pPr>
            <w:r w:rsidRPr="003F07A1">
              <w:rPr>
                <w:rFonts w:ascii="Arial" w:hAnsi="Arial" w:cs="Arial"/>
                <w:sz w:val="22"/>
                <w:szCs w:val="22"/>
              </w:rPr>
              <w:t>1</w:t>
            </w:r>
            <w:r w:rsidR="00583300" w:rsidRPr="003F07A1">
              <w:rPr>
                <w:rFonts w:ascii="Arial" w:hAnsi="Arial" w:cs="Arial"/>
                <w:sz w:val="22"/>
                <w:szCs w:val="22"/>
              </w:rPr>
              <w:t>0</w:t>
            </w:r>
            <w:r w:rsidRPr="003F07A1">
              <w:rPr>
                <w:rFonts w:ascii="Arial" w:hAnsi="Arial" w:cs="Arial"/>
                <w:sz w:val="22"/>
                <w:szCs w:val="22"/>
              </w:rPr>
              <w:t>.</w:t>
            </w:r>
          </w:p>
        </w:tc>
        <w:tc>
          <w:tcPr>
            <w:tcW w:w="2280" w:type="dxa"/>
          </w:tcPr>
          <w:p w14:paraId="09A9C03A" w14:textId="77777777" w:rsidR="0024496D" w:rsidRPr="003F07A1" w:rsidRDefault="0024496D" w:rsidP="00C160A7">
            <w:pPr>
              <w:pStyle w:val="Telobesedila-zamik"/>
              <w:tabs>
                <w:tab w:val="left" w:pos="9356"/>
              </w:tabs>
              <w:ind w:left="0" w:right="-56"/>
              <w:rPr>
                <w:rFonts w:ascii="Arial" w:hAnsi="Arial" w:cs="Arial"/>
                <w:sz w:val="22"/>
                <w:szCs w:val="22"/>
              </w:rPr>
            </w:pPr>
            <w:r w:rsidRPr="003F07A1">
              <w:rPr>
                <w:rFonts w:ascii="Arial" w:hAnsi="Arial" w:cs="Arial"/>
                <w:sz w:val="22"/>
                <w:szCs w:val="22"/>
              </w:rPr>
              <w:t>Irena Oblak</w:t>
            </w:r>
          </w:p>
        </w:tc>
        <w:tc>
          <w:tcPr>
            <w:tcW w:w="1560" w:type="dxa"/>
          </w:tcPr>
          <w:p w14:paraId="5040267E" w14:textId="77777777" w:rsidR="0024496D" w:rsidRPr="003F07A1" w:rsidRDefault="0024496D" w:rsidP="00C160A7">
            <w:pPr>
              <w:pStyle w:val="Telobesedila-zamik"/>
              <w:tabs>
                <w:tab w:val="left" w:pos="9356"/>
              </w:tabs>
              <w:ind w:left="0" w:right="-89"/>
              <w:rPr>
                <w:rFonts w:ascii="Arial" w:hAnsi="Arial" w:cs="Arial"/>
                <w:sz w:val="22"/>
                <w:szCs w:val="22"/>
              </w:rPr>
            </w:pPr>
            <w:r w:rsidRPr="003F07A1">
              <w:rPr>
                <w:rFonts w:ascii="Arial" w:hAnsi="Arial" w:cs="Arial"/>
                <w:sz w:val="22"/>
                <w:szCs w:val="22"/>
              </w:rPr>
              <w:t>Levica</w:t>
            </w:r>
          </w:p>
        </w:tc>
      </w:tr>
      <w:tr w:rsidR="00640FCB" w:rsidRPr="003F07A1" w14:paraId="011F6630" w14:textId="77777777" w:rsidTr="00876151">
        <w:tc>
          <w:tcPr>
            <w:tcW w:w="550" w:type="dxa"/>
          </w:tcPr>
          <w:p w14:paraId="66C75BF3" w14:textId="155ACBD3" w:rsidR="0024496D" w:rsidRPr="003F07A1" w:rsidRDefault="0024496D" w:rsidP="00C160A7">
            <w:pPr>
              <w:pStyle w:val="Telobesedila-zamik"/>
              <w:tabs>
                <w:tab w:val="left" w:pos="9356"/>
              </w:tabs>
              <w:ind w:left="0" w:right="-99"/>
              <w:rPr>
                <w:rFonts w:ascii="Arial" w:hAnsi="Arial" w:cs="Arial"/>
                <w:sz w:val="22"/>
                <w:szCs w:val="22"/>
              </w:rPr>
            </w:pPr>
            <w:r w:rsidRPr="003F07A1">
              <w:rPr>
                <w:rFonts w:ascii="Arial" w:hAnsi="Arial" w:cs="Arial"/>
                <w:sz w:val="22"/>
                <w:szCs w:val="22"/>
              </w:rPr>
              <w:t>1</w:t>
            </w:r>
            <w:r w:rsidR="00583300" w:rsidRPr="003F07A1">
              <w:rPr>
                <w:rFonts w:ascii="Arial" w:hAnsi="Arial" w:cs="Arial"/>
                <w:sz w:val="22"/>
                <w:szCs w:val="22"/>
              </w:rPr>
              <w:t>1</w:t>
            </w:r>
            <w:r w:rsidRPr="003F07A1">
              <w:rPr>
                <w:rFonts w:ascii="Arial" w:hAnsi="Arial" w:cs="Arial"/>
                <w:sz w:val="22"/>
                <w:szCs w:val="22"/>
              </w:rPr>
              <w:t>.</w:t>
            </w:r>
          </w:p>
        </w:tc>
        <w:tc>
          <w:tcPr>
            <w:tcW w:w="2280" w:type="dxa"/>
          </w:tcPr>
          <w:p w14:paraId="091F779C" w14:textId="77777777" w:rsidR="0024496D" w:rsidRPr="003F07A1" w:rsidRDefault="0024496D" w:rsidP="00C160A7">
            <w:pPr>
              <w:pStyle w:val="Telobesedila-zamik"/>
              <w:tabs>
                <w:tab w:val="left" w:pos="9356"/>
              </w:tabs>
              <w:ind w:left="0" w:right="-56"/>
              <w:rPr>
                <w:rFonts w:ascii="Arial" w:hAnsi="Arial" w:cs="Arial"/>
                <w:sz w:val="22"/>
                <w:szCs w:val="22"/>
              </w:rPr>
            </w:pPr>
            <w:r w:rsidRPr="003F07A1">
              <w:rPr>
                <w:rFonts w:ascii="Arial" w:hAnsi="Arial" w:cs="Arial"/>
                <w:sz w:val="22"/>
                <w:szCs w:val="22"/>
              </w:rPr>
              <w:t>Valerija Marinč</w:t>
            </w:r>
          </w:p>
        </w:tc>
        <w:tc>
          <w:tcPr>
            <w:tcW w:w="1560" w:type="dxa"/>
          </w:tcPr>
          <w:p w14:paraId="173C5897" w14:textId="77777777" w:rsidR="0024496D" w:rsidRPr="003F07A1" w:rsidRDefault="0024496D" w:rsidP="00C160A7">
            <w:pPr>
              <w:pStyle w:val="Telobesedila-zamik"/>
              <w:tabs>
                <w:tab w:val="left" w:pos="9356"/>
              </w:tabs>
              <w:ind w:left="0" w:right="-89"/>
              <w:rPr>
                <w:rFonts w:ascii="Arial" w:hAnsi="Arial" w:cs="Arial"/>
                <w:sz w:val="22"/>
                <w:szCs w:val="22"/>
              </w:rPr>
            </w:pPr>
            <w:r w:rsidRPr="003F07A1">
              <w:rPr>
                <w:rFonts w:ascii="Arial" w:hAnsi="Arial" w:cs="Arial"/>
                <w:sz w:val="22"/>
                <w:szCs w:val="22"/>
              </w:rPr>
              <w:t>VESNA – zelena stranka</w:t>
            </w:r>
          </w:p>
        </w:tc>
      </w:tr>
      <w:tr w:rsidR="00640FCB" w:rsidRPr="003F07A1" w14:paraId="40334D8B" w14:textId="77777777" w:rsidTr="00876151">
        <w:tc>
          <w:tcPr>
            <w:tcW w:w="550" w:type="dxa"/>
          </w:tcPr>
          <w:p w14:paraId="2C9FDDEF" w14:textId="5176FA07" w:rsidR="0024496D" w:rsidRPr="003F07A1" w:rsidRDefault="0024496D" w:rsidP="00C160A7">
            <w:pPr>
              <w:pStyle w:val="Telobesedila-zamik"/>
              <w:tabs>
                <w:tab w:val="left" w:pos="9356"/>
              </w:tabs>
              <w:ind w:left="0" w:right="-99"/>
              <w:rPr>
                <w:rFonts w:ascii="Arial" w:hAnsi="Arial" w:cs="Arial"/>
                <w:sz w:val="22"/>
                <w:szCs w:val="22"/>
              </w:rPr>
            </w:pPr>
            <w:r w:rsidRPr="003F07A1">
              <w:rPr>
                <w:rFonts w:ascii="Arial" w:hAnsi="Arial" w:cs="Arial"/>
                <w:sz w:val="22"/>
                <w:szCs w:val="22"/>
              </w:rPr>
              <w:t>1</w:t>
            </w:r>
            <w:r w:rsidR="00583300" w:rsidRPr="003F07A1">
              <w:rPr>
                <w:rFonts w:ascii="Arial" w:hAnsi="Arial" w:cs="Arial"/>
                <w:sz w:val="22"/>
                <w:szCs w:val="22"/>
              </w:rPr>
              <w:t>2</w:t>
            </w:r>
            <w:r w:rsidRPr="003F07A1">
              <w:rPr>
                <w:rFonts w:ascii="Arial" w:hAnsi="Arial" w:cs="Arial"/>
                <w:sz w:val="22"/>
                <w:szCs w:val="22"/>
              </w:rPr>
              <w:t xml:space="preserve">. </w:t>
            </w:r>
          </w:p>
        </w:tc>
        <w:tc>
          <w:tcPr>
            <w:tcW w:w="2280" w:type="dxa"/>
          </w:tcPr>
          <w:p w14:paraId="0C11F0E5" w14:textId="77777777" w:rsidR="0024496D" w:rsidRPr="003F07A1" w:rsidRDefault="0024496D" w:rsidP="00C160A7">
            <w:pPr>
              <w:pStyle w:val="Telobesedila-zamik"/>
              <w:tabs>
                <w:tab w:val="left" w:pos="9356"/>
              </w:tabs>
              <w:ind w:left="0" w:right="-56"/>
              <w:rPr>
                <w:rFonts w:ascii="Arial" w:hAnsi="Arial" w:cs="Arial"/>
                <w:sz w:val="22"/>
                <w:szCs w:val="22"/>
              </w:rPr>
            </w:pPr>
            <w:r w:rsidRPr="003F07A1">
              <w:rPr>
                <w:rFonts w:ascii="Arial" w:hAnsi="Arial" w:cs="Arial"/>
                <w:sz w:val="22"/>
                <w:szCs w:val="22"/>
              </w:rPr>
              <w:t>Jernej Fefer</w:t>
            </w:r>
          </w:p>
        </w:tc>
        <w:tc>
          <w:tcPr>
            <w:tcW w:w="1560" w:type="dxa"/>
          </w:tcPr>
          <w:p w14:paraId="275342B8" w14:textId="77777777" w:rsidR="0024496D" w:rsidRPr="003F07A1" w:rsidRDefault="0024496D" w:rsidP="00C160A7">
            <w:pPr>
              <w:pStyle w:val="Telobesedila-zamik"/>
              <w:tabs>
                <w:tab w:val="left" w:pos="9356"/>
              </w:tabs>
              <w:ind w:left="0" w:right="-89"/>
              <w:rPr>
                <w:rFonts w:ascii="Arial" w:hAnsi="Arial" w:cs="Arial"/>
                <w:sz w:val="22"/>
                <w:szCs w:val="22"/>
              </w:rPr>
            </w:pPr>
            <w:r w:rsidRPr="003F07A1">
              <w:rPr>
                <w:rFonts w:ascii="Arial" w:hAnsi="Arial" w:cs="Arial"/>
                <w:sz w:val="22"/>
                <w:szCs w:val="22"/>
              </w:rPr>
              <w:t>VESNA – zelena stranka</w:t>
            </w:r>
          </w:p>
        </w:tc>
      </w:tr>
      <w:tr w:rsidR="00640FCB" w:rsidRPr="003F07A1" w14:paraId="55548137" w14:textId="77777777" w:rsidTr="00876151">
        <w:tc>
          <w:tcPr>
            <w:tcW w:w="550" w:type="dxa"/>
          </w:tcPr>
          <w:p w14:paraId="0B32B4A3" w14:textId="357A3DB0" w:rsidR="0024496D" w:rsidRPr="003F07A1" w:rsidRDefault="0024496D" w:rsidP="00C160A7">
            <w:pPr>
              <w:pStyle w:val="Telobesedila-zamik"/>
              <w:tabs>
                <w:tab w:val="left" w:pos="9356"/>
              </w:tabs>
              <w:ind w:left="0" w:right="-99"/>
              <w:rPr>
                <w:rFonts w:ascii="Arial" w:hAnsi="Arial" w:cs="Arial"/>
                <w:sz w:val="22"/>
                <w:szCs w:val="22"/>
              </w:rPr>
            </w:pPr>
            <w:r w:rsidRPr="003F07A1">
              <w:rPr>
                <w:rFonts w:ascii="Arial" w:hAnsi="Arial" w:cs="Arial"/>
                <w:sz w:val="22"/>
                <w:szCs w:val="22"/>
              </w:rPr>
              <w:t>1</w:t>
            </w:r>
            <w:r w:rsidR="00640FCB" w:rsidRPr="003F07A1">
              <w:rPr>
                <w:rFonts w:ascii="Arial" w:hAnsi="Arial" w:cs="Arial"/>
                <w:sz w:val="22"/>
                <w:szCs w:val="22"/>
              </w:rPr>
              <w:t>3</w:t>
            </w:r>
            <w:r w:rsidRPr="003F07A1">
              <w:rPr>
                <w:rFonts w:ascii="Arial" w:hAnsi="Arial" w:cs="Arial"/>
                <w:sz w:val="22"/>
                <w:szCs w:val="22"/>
              </w:rPr>
              <w:t>.</w:t>
            </w:r>
          </w:p>
        </w:tc>
        <w:tc>
          <w:tcPr>
            <w:tcW w:w="2280" w:type="dxa"/>
          </w:tcPr>
          <w:p w14:paraId="334898FF" w14:textId="77777777" w:rsidR="0024496D" w:rsidRPr="003F07A1" w:rsidRDefault="0024496D" w:rsidP="00C160A7">
            <w:pPr>
              <w:pStyle w:val="Telobesedila-zamik"/>
              <w:tabs>
                <w:tab w:val="left" w:pos="9356"/>
              </w:tabs>
              <w:ind w:left="0" w:right="-56"/>
              <w:rPr>
                <w:rFonts w:ascii="Arial" w:hAnsi="Arial" w:cs="Arial"/>
                <w:sz w:val="22"/>
                <w:szCs w:val="22"/>
              </w:rPr>
            </w:pPr>
            <w:r w:rsidRPr="003F07A1">
              <w:rPr>
                <w:rFonts w:ascii="Arial" w:hAnsi="Arial" w:cs="Arial"/>
                <w:sz w:val="22"/>
                <w:szCs w:val="22"/>
              </w:rPr>
              <w:t>Vid Koprivec</w:t>
            </w:r>
          </w:p>
        </w:tc>
        <w:tc>
          <w:tcPr>
            <w:tcW w:w="1560" w:type="dxa"/>
          </w:tcPr>
          <w:p w14:paraId="032248EE" w14:textId="77777777" w:rsidR="0024496D" w:rsidRPr="003F07A1" w:rsidRDefault="0024496D" w:rsidP="00C160A7">
            <w:pPr>
              <w:pStyle w:val="Telobesedila-zamik"/>
              <w:tabs>
                <w:tab w:val="left" w:pos="9356"/>
              </w:tabs>
              <w:ind w:left="0" w:right="-89"/>
              <w:rPr>
                <w:rFonts w:ascii="Arial" w:hAnsi="Arial" w:cs="Arial"/>
                <w:sz w:val="22"/>
                <w:szCs w:val="22"/>
              </w:rPr>
            </w:pPr>
            <w:r w:rsidRPr="003F07A1">
              <w:rPr>
                <w:rFonts w:ascii="Arial" w:hAnsi="Arial" w:cs="Arial"/>
                <w:sz w:val="22"/>
                <w:szCs w:val="22"/>
              </w:rPr>
              <w:t xml:space="preserve">Lista Daniela Cukjatija </w:t>
            </w:r>
          </w:p>
        </w:tc>
      </w:tr>
      <w:tr w:rsidR="00640FCB" w:rsidRPr="003F07A1" w14:paraId="1F1533D3" w14:textId="77777777" w:rsidTr="00876151">
        <w:tc>
          <w:tcPr>
            <w:tcW w:w="550" w:type="dxa"/>
          </w:tcPr>
          <w:p w14:paraId="25EE0203" w14:textId="08455097" w:rsidR="00776AD3" w:rsidRPr="003F07A1" w:rsidRDefault="00776AD3" w:rsidP="00776AD3">
            <w:pPr>
              <w:pStyle w:val="Telobesedila-zamik"/>
              <w:tabs>
                <w:tab w:val="left" w:pos="9356"/>
              </w:tabs>
              <w:ind w:left="0" w:right="-99"/>
              <w:rPr>
                <w:rFonts w:ascii="Arial" w:hAnsi="Arial" w:cs="Arial"/>
                <w:sz w:val="22"/>
                <w:szCs w:val="22"/>
              </w:rPr>
            </w:pPr>
            <w:r w:rsidRPr="003F07A1">
              <w:rPr>
                <w:rFonts w:ascii="Arial" w:hAnsi="Arial" w:cs="Arial"/>
                <w:sz w:val="22"/>
                <w:szCs w:val="22"/>
              </w:rPr>
              <w:t>1</w:t>
            </w:r>
            <w:r w:rsidR="00640FCB" w:rsidRPr="003F07A1">
              <w:rPr>
                <w:rFonts w:ascii="Arial" w:hAnsi="Arial" w:cs="Arial"/>
                <w:sz w:val="22"/>
                <w:szCs w:val="22"/>
              </w:rPr>
              <w:t>4</w:t>
            </w:r>
            <w:r w:rsidRPr="003F07A1">
              <w:rPr>
                <w:rFonts w:ascii="Arial" w:hAnsi="Arial" w:cs="Arial"/>
                <w:sz w:val="22"/>
                <w:szCs w:val="22"/>
              </w:rPr>
              <w:t>.</w:t>
            </w:r>
          </w:p>
        </w:tc>
        <w:tc>
          <w:tcPr>
            <w:tcW w:w="2280" w:type="dxa"/>
          </w:tcPr>
          <w:p w14:paraId="36CFEE34" w14:textId="77777777" w:rsidR="00776AD3" w:rsidRPr="003F07A1" w:rsidRDefault="00776AD3" w:rsidP="00776AD3">
            <w:pPr>
              <w:pStyle w:val="Telobesedila-zamik"/>
              <w:tabs>
                <w:tab w:val="left" w:pos="9356"/>
              </w:tabs>
              <w:ind w:left="0" w:right="-56"/>
              <w:rPr>
                <w:rFonts w:ascii="Arial" w:hAnsi="Arial" w:cs="Arial"/>
                <w:sz w:val="22"/>
                <w:szCs w:val="22"/>
              </w:rPr>
            </w:pPr>
            <w:r w:rsidRPr="003F07A1">
              <w:rPr>
                <w:rFonts w:ascii="Arial" w:hAnsi="Arial" w:cs="Arial"/>
                <w:sz w:val="22"/>
                <w:szCs w:val="22"/>
              </w:rPr>
              <w:t>Urška Gorenc</w:t>
            </w:r>
          </w:p>
        </w:tc>
        <w:tc>
          <w:tcPr>
            <w:tcW w:w="1560" w:type="dxa"/>
          </w:tcPr>
          <w:p w14:paraId="61F214CF" w14:textId="77777777" w:rsidR="00776AD3" w:rsidRPr="003F07A1" w:rsidRDefault="00776AD3" w:rsidP="00776AD3">
            <w:pPr>
              <w:pStyle w:val="Telobesedila-zamik"/>
              <w:tabs>
                <w:tab w:val="left" w:pos="9356"/>
              </w:tabs>
              <w:ind w:left="0" w:right="-89"/>
              <w:rPr>
                <w:rFonts w:ascii="Arial" w:hAnsi="Arial" w:cs="Arial"/>
                <w:sz w:val="22"/>
                <w:szCs w:val="22"/>
              </w:rPr>
            </w:pPr>
            <w:r w:rsidRPr="003F07A1">
              <w:rPr>
                <w:rFonts w:ascii="Arial" w:hAnsi="Arial" w:cs="Arial"/>
                <w:sz w:val="22"/>
                <w:szCs w:val="22"/>
              </w:rPr>
              <w:t xml:space="preserve">Lista Daniela Cukjatija </w:t>
            </w:r>
          </w:p>
        </w:tc>
      </w:tr>
      <w:tr w:rsidR="00640FCB" w:rsidRPr="003F07A1" w14:paraId="05A9506E" w14:textId="77777777" w:rsidTr="00876151">
        <w:tc>
          <w:tcPr>
            <w:tcW w:w="550" w:type="dxa"/>
          </w:tcPr>
          <w:p w14:paraId="5DEF484E" w14:textId="1283844B" w:rsidR="00776AD3" w:rsidRPr="003F07A1" w:rsidRDefault="00776AD3" w:rsidP="00776AD3">
            <w:pPr>
              <w:pStyle w:val="Telobesedila-zamik"/>
              <w:tabs>
                <w:tab w:val="left" w:pos="9356"/>
              </w:tabs>
              <w:ind w:left="0" w:right="-99"/>
              <w:rPr>
                <w:rFonts w:ascii="Arial" w:hAnsi="Arial" w:cs="Arial"/>
                <w:sz w:val="22"/>
                <w:szCs w:val="22"/>
              </w:rPr>
            </w:pPr>
            <w:r w:rsidRPr="003F07A1">
              <w:rPr>
                <w:rFonts w:ascii="Arial" w:hAnsi="Arial" w:cs="Arial"/>
                <w:sz w:val="22"/>
                <w:szCs w:val="22"/>
              </w:rPr>
              <w:t>1</w:t>
            </w:r>
            <w:r w:rsidR="00640FCB" w:rsidRPr="003F07A1">
              <w:rPr>
                <w:rFonts w:ascii="Arial" w:hAnsi="Arial" w:cs="Arial"/>
                <w:sz w:val="22"/>
                <w:szCs w:val="22"/>
              </w:rPr>
              <w:t>5</w:t>
            </w:r>
            <w:r w:rsidRPr="003F07A1">
              <w:rPr>
                <w:rFonts w:ascii="Arial" w:hAnsi="Arial" w:cs="Arial"/>
                <w:sz w:val="22"/>
                <w:szCs w:val="22"/>
              </w:rPr>
              <w:t>.</w:t>
            </w:r>
          </w:p>
        </w:tc>
        <w:tc>
          <w:tcPr>
            <w:tcW w:w="2280" w:type="dxa"/>
          </w:tcPr>
          <w:p w14:paraId="3FB5B6D2" w14:textId="77777777" w:rsidR="00776AD3" w:rsidRPr="003F07A1" w:rsidRDefault="00776AD3" w:rsidP="00776AD3">
            <w:pPr>
              <w:pStyle w:val="Telobesedila-zamik"/>
              <w:tabs>
                <w:tab w:val="left" w:pos="9356"/>
              </w:tabs>
              <w:ind w:left="0" w:right="-56"/>
              <w:rPr>
                <w:rFonts w:ascii="Arial" w:hAnsi="Arial" w:cs="Arial"/>
                <w:sz w:val="22"/>
                <w:szCs w:val="22"/>
              </w:rPr>
            </w:pPr>
            <w:r w:rsidRPr="003F07A1">
              <w:rPr>
                <w:rFonts w:ascii="Arial" w:hAnsi="Arial" w:cs="Arial"/>
                <w:sz w:val="22"/>
                <w:szCs w:val="22"/>
              </w:rPr>
              <w:t xml:space="preserve">Valerija Mojca Frank </w:t>
            </w:r>
          </w:p>
        </w:tc>
        <w:tc>
          <w:tcPr>
            <w:tcW w:w="1560" w:type="dxa"/>
          </w:tcPr>
          <w:p w14:paraId="39337201" w14:textId="77777777" w:rsidR="00776AD3" w:rsidRPr="003F07A1" w:rsidRDefault="00776AD3" w:rsidP="00776AD3">
            <w:pPr>
              <w:pStyle w:val="Telobesedila-zamik"/>
              <w:tabs>
                <w:tab w:val="left" w:pos="9356"/>
              </w:tabs>
              <w:ind w:left="0" w:right="-89"/>
              <w:rPr>
                <w:rFonts w:ascii="Arial" w:hAnsi="Arial" w:cs="Arial"/>
                <w:sz w:val="22"/>
                <w:szCs w:val="22"/>
              </w:rPr>
            </w:pPr>
            <w:r w:rsidRPr="003F07A1">
              <w:rPr>
                <w:rFonts w:ascii="Arial" w:hAnsi="Arial" w:cs="Arial"/>
                <w:sz w:val="22"/>
                <w:szCs w:val="22"/>
              </w:rPr>
              <w:t xml:space="preserve">Lista Daniela Cukjatija </w:t>
            </w:r>
          </w:p>
        </w:tc>
      </w:tr>
      <w:tr w:rsidR="00640FCB" w:rsidRPr="003F07A1" w14:paraId="41BD8837" w14:textId="77777777" w:rsidTr="00876151">
        <w:tc>
          <w:tcPr>
            <w:tcW w:w="550" w:type="dxa"/>
          </w:tcPr>
          <w:p w14:paraId="4B7F4B0D" w14:textId="1D56E8B6" w:rsidR="00776AD3" w:rsidRPr="003F07A1" w:rsidRDefault="00776AD3" w:rsidP="00776AD3">
            <w:pPr>
              <w:pStyle w:val="Telobesedila-zamik"/>
              <w:tabs>
                <w:tab w:val="left" w:pos="9356"/>
              </w:tabs>
              <w:ind w:left="0" w:right="-99"/>
              <w:rPr>
                <w:rFonts w:ascii="Arial" w:hAnsi="Arial" w:cs="Arial"/>
                <w:sz w:val="22"/>
                <w:szCs w:val="22"/>
              </w:rPr>
            </w:pPr>
            <w:r w:rsidRPr="003F07A1">
              <w:rPr>
                <w:rFonts w:ascii="Arial" w:hAnsi="Arial" w:cs="Arial"/>
                <w:sz w:val="22"/>
                <w:szCs w:val="22"/>
              </w:rPr>
              <w:t>1</w:t>
            </w:r>
            <w:r w:rsidR="00640FCB" w:rsidRPr="003F07A1">
              <w:rPr>
                <w:rFonts w:ascii="Arial" w:hAnsi="Arial" w:cs="Arial"/>
                <w:sz w:val="22"/>
                <w:szCs w:val="22"/>
              </w:rPr>
              <w:t>6</w:t>
            </w:r>
            <w:r w:rsidRPr="003F07A1">
              <w:rPr>
                <w:rFonts w:ascii="Arial" w:hAnsi="Arial" w:cs="Arial"/>
                <w:sz w:val="22"/>
                <w:szCs w:val="22"/>
              </w:rPr>
              <w:t>.</w:t>
            </w:r>
          </w:p>
        </w:tc>
        <w:tc>
          <w:tcPr>
            <w:tcW w:w="2280" w:type="dxa"/>
          </w:tcPr>
          <w:p w14:paraId="6D6F0950" w14:textId="77777777" w:rsidR="00776AD3" w:rsidRPr="003F07A1" w:rsidRDefault="00776AD3" w:rsidP="00776AD3">
            <w:pPr>
              <w:pStyle w:val="Telobesedila-zamik"/>
              <w:tabs>
                <w:tab w:val="left" w:pos="9356"/>
              </w:tabs>
              <w:ind w:left="0" w:right="-56"/>
              <w:rPr>
                <w:rFonts w:ascii="Arial" w:hAnsi="Arial" w:cs="Arial"/>
                <w:sz w:val="22"/>
                <w:szCs w:val="22"/>
              </w:rPr>
            </w:pPr>
            <w:r w:rsidRPr="003F07A1">
              <w:rPr>
                <w:rFonts w:ascii="Arial" w:hAnsi="Arial" w:cs="Arial"/>
                <w:sz w:val="22"/>
                <w:szCs w:val="22"/>
              </w:rPr>
              <w:t>Vid Drašček</w:t>
            </w:r>
          </w:p>
        </w:tc>
        <w:tc>
          <w:tcPr>
            <w:tcW w:w="1560" w:type="dxa"/>
          </w:tcPr>
          <w:p w14:paraId="57C528DD" w14:textId="77777777" w:rsidR="00776AD3" w:rsidRPr="003F07A1" w:rsidRDefault="00776AD3" w:rsidP="00776AD3">
            <w:pPr>
              <w:pStyle w:val="Telobesedila-zamik"/>
              <w:tabs>
                <w:tab w:val="left" w:pos="9356"/>
              </w:tabs>
              <w:ind w:left="0" w:right="-89"/>
              <w:rPr>
                <w:rFonts w:ascii="Arial" w:hAnsi="Arial" w:cs="Arial"/>
                <w:sz w:val="22"/>
                <w:szCs w:val="22"/>
              </w:rPr>
            </w:pPr>
            <w:r w:rsidRPr="003F07A1">
              <w:rPr>
                <w:rFonts w:ascii="Arial" w:hAnsi="Arial" w:cs="Arial"/>
                <w:sz w:val="22"/>
                <w:szCs w:val="22"/>
              </w:rPr>
              <w:t xml:space="preserve">Lista Daniela Cukjatija </w:t>
            </w:r>
          </w:p>
        </w:tc>
      </w:tr>
      <w:tr w:rsidR="00640FCB" w:rsidRPr="003F07A1" w14:paraId="6A71A4AC" w14:textId="77777777" w:rsidTr="00876151">
        <w:tc>
          <w:tcPr>
            <w:tcW w:w="550" w:type="dxa"/>
          </w:tcPr>
          <w:p w14:paraId="1F1F8F55" w14:textId="33036BCE" w:rsidR="00776AD3" w:rsidRPr="003F07A1" w:rsidRDefault="00583300" w:rsidP="00776AD3">
            <w:pPr>
              <w:pStyle w:val="Telobesedila-zamik"/>
              <w:tabs>
                <w:tab w:val="left" w:pos="9356"/>
              </w:tabs>
              <w:ind w:left="0" w:right="-99"/>
              <w:rPr>
                <w:rFonts w:ascii="Arial" w:hAnsi="Arial" w:cs="Arial"/>
                <w:sz w:val="22"/>
                <w:szCs w:val="22"/>
              </w:rPr>
            </w:pPr>
            <w:r w:rsidRPr="003F07A1">
              <w:rPr>
                <w:rFonts w:ascii="Arial" w:hAnsi="Arial" w:cs="Arial"/>
                <w:sz w:val="22"/>
                <w:szCs w:val="22"/>
              </w:rPr>
              <w:t>1</w:t>
            </w:r>
            <w:r w:rsidR="00640FCB" w:rsidRPr="003F07A1">
              <w:rPr>
                <w:rFonts w:ascii="Arial" w:hAnsi="Arial" w:cs="Arial"/>
                <w:sz w:val="22"/>
                <w:szCs w:val="22"/>
              </w:rPr>
              <w:t>7</w:t>
            </w:r>
            <w:r w:rsidR="00776AD3" w:rsidRPr="003F07A1">
              <w:rPr>
                <w:rFonts w:ascii="Arial" w:hAnsi="Arial" w:cs="Arial"/>
                <w:sz w:val="22"/>
                <w:szCs w:val="22"/>
              </w:rPr>
              <w:t>.</w:t>
            </w:r>
          </w:p>
        </w:tc>
        <w:tc>
          <w:tcPr>
            <w:tcW w:w="2280" w:type="dxa"/>
          </w:tcPr>
          <w:p w14:paraId="18CA7231" w14:textId="77777777" w:rsidR="00776AD3" w:rsidRPr="003F07A1" w:rsidRDefault="00776AD3" w:rsidP="00776AD3">
            <w:pPr>
              <w:pStyle w:val="Telobesedila-zamik"/>
              <w:tabs>
                <w:tab w:val="left" w:pos="9356"/>
              </w:tabs>
              <w:ind w:left="0" w:right="-56"/>
              <w:rPr>
                <w:rFonts w:ascii="Arial" w:hAnsi="Arial" w:cs="Arial"/>
                <w:sz w:val="22"/>
                <w:szCs w:val="22"/>
              </w:rPr>
            </w:pPr>
            <w:r w:rsidRPr="003F07A1">
              <w:rPr>
                <w:rFonts w:ascii="Arial" w:hAnsi="Arial" w:cs="Arial"/>
                <w:sz w:val="22"/>
                <w:szCs w:val="22"/>
              </w:rPr>
              <w:t>Boštjan Erčulj</w:t>
            </w:r>
          </w:p>
        </w:tc>
        <w:tc>
          <w:tcPr>
            <w:tcW w:w="1560" w:type="dxa"/>
          </w:tcPr>
          <w:p w14:paraId="298B9220" w14:textId="77777777" w:rsidR="00776AD3" w:rsidRPr="003F07A1" w:rsidRDefault="00776AD3" w:rsidP="00776AD3">
            <w:pPr>
              <w:pStyle w:val="Telobesedila-zamik"/>
              <w:tabs>
                <w:tab w:val="left" w:pos="9356"/>
              </w:tabs>
              <w:ind w:left="0" w:right="-89"/>
              <w:rPr>
                <w:rFonts w:ascii="Arial" w:hAnsi="Arial" w:cs="Arial"/>
                <w:sz w:val="22"/>
                <w:szCs w:val="22"/>
              </w:rPr>
            </w:pPr>
            <w:r w:rsidRPr="003F07A1">
              <w:rPr>
                <w:rFonts w:ascii="Arial" w:hAnsi="Arial" w:cs="Arial"/>
                <w:sz w:val="22"/>
                <w:szCs w:val="22"/>
              </w:rPr>
              <w:t xml:space="preserve">Lista Daniela Cukjatija </w:t>
            </w:r>
          </w:p>
        </w:tc>
      </w:tr>
      <w:tr w:rsidR="00640FCB" w:rsidRPr="003F07A1" w14:paraId="01836F39" w14:textId="77777777" w:rsidTr="00876151">
        <w:tc>
          <w:tcPr>
            <w:tcW w:w="550" w:type="dxa"/>
          </w:tcPr>
          <w:p w14:paraId="6FD02FA9" w14:textId="5DC7B362" w:rsidR="005D2B85" w:rsidRPr="003F07A1" w:rsidRDefault="005D2B85" w:rsidP="005D2B85">
            <w:pPr>
              <w:pStyle w:val="Telobesedila-zamik"/>
              <w:tabs>
                <w:tab w:val="left" w:pos="9356"/>
              </w:tabs>
              <w:ind w:left="0" w:right="-99"/>
              <w:rPr>
                <w:rFonts w:ascii="Arial" w:hAnsi="Arial" w:cs="Arial"/>
                <w:sz w:val="22"/>
                <w:szCs w:val="22"/>
              </w:rPr>
            </w:pPr>
            <w:r w:rsidRPr="003F07A1">
              <w:rPr>
                <w:rFonts w:ascii="Arial" w:hAnsi="Arial" w:cs="Arial"/>
                <w:sz w:val="22"/>
                <w:szCs w:val="22"/>
              </w:rPr>
              <w:t>1</w:t>
            </w:r>
            <w:r w:rsidR="00640FCB" w:rsidRPr="003F07A1">
              <w:rPr>
                <w:rFonts w:ascii="Arial" w:hAnsi="Arial" w:cs="Arial"/>
                <w:sz w:val="22"/>
                <w:szCs w:val="22"/>
              </w:rPr>
              <w:t>8</w:t>
            </w:r>
            <w:r w:rsidRPr="003F07A1">
              <w:rPr>
                <w:rFonts w:ascii="Arial" w:hAnsi="Arial" w:cs="Arial"/>
                <w:sz w:val="22"/>
                <w:szCs w:val="22"/>
              </w:rPr>
              <w:t>.</w:t>
            </w:r>
          </w:p>
        </w:tc>
        <w:tc>
          <w:tcPr>
            <w:tcW w:w="2280" w:type="dxa"/>
          </w:tcPr>
          <w:p w14:paraId="20C15524" w14:textId="7F2B38C1" w:rsidR="005D2B85" w:rsidRPr="003F07A1" w:rsidRDefault="005D2B85" w:rsidP="005D2B85">
            <w:pPr>
              <w:pStyle w:val="Telobesedila-zamik"/>
              <w:tabs>
                <w:tab w:val="left" w:pos="9356"/>
              </w:tabs>
              <w:ind w:left="0" w:right="-56"/>
              <w:rPr>
                <w:rFonts w:ascii="Arial" w:hAnsi="Arial" w:cs="Arial"/>
                <w:sz w:val="22"/>
                <w:szCs w:val="22"/>
              </w:rPr>
            </w:pPr>
            <w:r w:rsidRPr="003F07A1">
              <w:rPr>
                <w:rFonts w:ascii="Arial" w:hAnsi="Arial" w:cs="Arial"/>
                <w:sz w:val="22"/>
                <w:szCs w:val="22"/>
              </w:rPr>
              <w:t>Mateja Majcen</w:t>
            </w:r>
          </w:p>
        </w:tc>
        <w:tc>
          <w:tcPr>
            <w:tcW w:w="1560" w:type="dxa"/>
          </w:tcPr>
          <w:p w14:paraId="33EC0B8A" w14:textId="382D3BED" w:rsidR="005D2B85" w:rsidRPr="003F07A1" w:rsidRDefault="005D2B85" w:rsidP="005D2B85">
            <w:pPr>
              <w:pStyle w:val="Telobesedila-zamik"/>
              <w:tabs>
                <w:tab w:val="left" w:pos="9356"/>
              </w:tabs>
              <w:ind w:left="0" w:right="-89"/>
              <w:rPr>
                <w:rFonts w:ascii="Arial" w:hAnsi="Arial" w:cs="Arial"/>
                <w:sz w:val="22"/>
                <w:szCs w:val="22"/>
              </w:rPr>
            </w:pPr>
            <w:r w:rsidRPr="003F07A1">
              <w:rPr>
                <w:rFonts w:ascii="Arial" w:hAnsi="Arial" w:cs="Arial"/>
                <w:sz w:val="22"/>
                <w:szCs w:val="22"/>
              </w:rPr>
              <w:t>Lista Daniela Cukjatija</w:t>
            </w:r>
          </w:p>
        </w:tc>
      </w:tr>
      <w:tr w:rsidR="00640FCB" w:rsidRPr="003F07A1" w14:paraId="5CA44AB7" w14:textId="77777777" w:rsidTr="00876151">
        <w:tc>
          <w:tcPr>
            <w:tcW w:w="550" w:type="dxa"/>
          </w:tcPr>
          <w:p w14:paraId="24C74C87" w14:textId="5C6C26E0" w:rsidR="005D2B85" w:rsidRPr="003F07A1" w:rsidRDefault="00640FCB" w:rsidP="005D2B85">
            <w:pPr>
              <w:pStyle w:val="Telobesedila-zamik"/>
              <w:tabs>
                <w:tab w:val="left" w:pos="9356"/>
              </w:tabs>
              <w:ind w:left="0" w:right="-99"/>
              <w:rPr>
                <w:rFonts w:ascii="Arial" w:hAnsi="Arial" w:cs="Arial"/>
                <w:sz w:val="22"/>
                <w:szCs w:val="22"/>
              </w:rPr>
            </w:pPr>
            <w:r w:rsidRPr="003F07A1">
              <w:rPr>
                <w:rFonts w:ascii="Arial" w:hAnsi="Arial" w:cs="Arial"/>
                <w:sz w:val="22"/>
                <w:szCs w:val="22"/>
              </w:rPr>
              <w:t>19</w:t>
            </w:r>
            <w:r w:rsidR="005D2B85" w:rsidRPr="003F07A1">
              <w:rPr>
                <w:rFonts w:ascii="Arial" w:hAnsi="Arial" w:cs="Arial"/>
                <w:sz w:val="22"/>
                <w:szCs w:val="22"/>
              </w:rPr>
              <w:t>.</w:t>
            </w:r>
          </w:p>
        </w:tc>
        <w:tc>
          <w:tcPr>
            <w:tcW w:w="2280" w:type="dxa"/>
          </w:tcPr>
          <w:p w14:paraId="0CCF9C0E" w14:textId="77777777" w:rsidR="005D2B85" w:rsidRPr="003F07A1" w:rsidRDefault="005D2B85" w:rsidP="005D2B85">
            <w:pPr>
              <w:pStyle w:val="Telobesedila-zamik"/>
              <w:tabs>
                <w:tab w:val="left" w:pos="9356"/>
              </w:tabs>
              <w:ind w:left="0" w:right="-56"/>
              <w:rPr>
                <w:rFonts w:ascii="Arial" w:hAnsi="Arial" w:cs="Arial"/>
                <w:sz w:val="22"/>
                <w:szCs w:val="22"/>
              </w:rPr>
            </w:pPr>
            <w:r w:rsidRPr="003F07A1">
              <w:rPr>
                <w:rFonts w:ascii="Arial" w:hAnsi="Arial" w:cs="Arial"/>
                <w:sz w:val="22"/>
                <w:szCs w:val="22"/>
              </w:rPr>
              <w:t>Doman Blagojević</w:t>
            </w:r>
          </w:p>
        </w:tc>
        <w:tc>
          <w:tcPr>
            <w:tcW w:w="1560" w:type="dxa"/>
          </w:tcPr>
          <w:p w14:paraId="13A283BB" w14:textId="77777777" w:rsidR="005D2B85" w:rsidRPr="003F07A1" w:rsidRDefault="005D2B85" w:rsidP="005D2B85">
            <w:pPr>
              <w:pStyle w:val="Telobesedila-zamik"/>
              <w:tabs>
                <w:tab w:val="left" w:pos="9356"/>
              </w:tabs>
              <w:ind w:left="0" w:right="-89"/>
              <w:rPr>
                <w:rFonts w:ascii="Arial" w:hAnsi="Arial" w:cs="Arial"/>
                <w:sz w:val="22"/>
                <w:szCs w:val="22"/>
              </w:rPr>
            </w:pPr>
            <w:r w:rsidRPr="003F07A1">
              <w:rPr>
                <w:rFonts w:ascii="Arial" w:hAnsi="Arial" w:cs="Arial"/>
                <w:sz w:val="22"/>
                <w:szCs w:val="22"/>
              </w:rPr>
              <w:t>Zeleni Slovenije</w:t>
            </w:r>
          </w:p>
        </w:tc>
      </w:tr>
      <w:tr w:rsidR="00640FCB" w:rsidRPr="003F07A1" w14:paraId="7DFEC440" w14:textId="77777777" w:rsidTr="00876151">
        <w:tc>
          <w:tcPr>
            <w:tcW w:w="550" w:type="dxa"/>
          </w:tcPr>
          <w:p w14:paraId="7DA95566" w14:textId="2432E8FB" w:rsidR="005D2B85" w:rsidRPr="003F07A1" w:rsidRDefault="005D2B85" w:rsidP="005D2B85">
            <w:pPr>
              <w:pStyle w:val="Telobesedila-zamik"/>
              <w:tabs>
                <w:tab w:val="left" w:pos="9356"/>
              </w:tabs>
              <w:ind w:left="0" w:right="-99"/>
              <w:rPr>
                <w:rFonts w:ascii="Arial" w:hAnsi="Arial" w:cs="Arial"/>
                <w:sz w:val="22"/>
                <w:szCs w:val="22"/>
              </w:rPr>
            </w:pPr>
            <w:r w:rsidRPr="003F07A1">
              <w:rPr>
                <w:rFonts w:ascii="Arial" w:hAnsi="Arial" w:cs="Arial"/>
                <w:sz w:val="22"/>
                <w:szCs w:val="22"/>
              </w:rPr>
              <w:t>2</w:t>
            </w:r>
            <w:r w:rsidR="00640FCB" w:rsidRPr="003F07A1">
              <w:rPr>
                <w:rFonts w:ascii="Arial" w:hAnsi="Arial" w:cs="Arial"/>
                <w:sz w:val="22"/>
                <w:szCs w:val="22"/>
              </w:rPr>
              <w:t>0</w:t>
            </w:r>
            <w:r w:rsidRPr="003F07A1">
              <w:rPr>
                <w:rFonts w:ascii="Arial" w:hAnsi="Arial" w:cs="Arial"/>
                <w:sz w:val="22"/>
                <w:szCs w:val="22"/>
              </w:rPr>
              <w:t>.</w:t>
            </w:r>
          </w:p>
        </w:tc>
        <w:tc>
          <w:tcPr>
            <w:tcW w:w="2280" w:type="dxa"/>
          </w:tcPr>
          <w:p w14:paraId="643E2FF3" w14:textId="597AC41E" w:rsidR="005D2B85" w:rsidRPr="003F07A1" w:rsidRDefault="005D2B85" w:rsidP="005D2B85">
            <w:pPr>
              <w:pStyle w:val="Telobesedila-zamik"/>
              <w:tabs>
                <w:tab w:val="left" w:pos="9356"/>
              </w:tabs>
              <w:ind w:left="0" w:right="-56"/>
              <w:rPr>
                <w:rFonts w:ascii="Arial" w:hAnsi="Arial" w:cs="Arial"/>
                <w:sz w:val="22"/>
                <w:szCs w:val="22"/>
              </w:rPr>
            </w:pPr>
            <w:r w:rsidRPr="003F07A1">
              <w:rPr>
                <w:rFonts w:ascii="Arial" w:hAnsi="Arial" w:cs="Arial"/>
                <w:sz w:val="22"/>
                <w:szCs w:val="22"/>
              </w:rPr>
              <w:t>Anže Grampovčan</w:t>
            </w:r>
          </w:p>
        </w:tc>
        <w:tc>
          <w:tcPr>
            <w:tcW w:w="1560" w:type="dxa"/>
          </w:tcPr>
          <w:p w14:paraId="40C26DE5" w14:textId="55C2967A" w:rsidR="005D2B85" w:rsidRPr="003F07A1" w:rsidRDefault="005D2B85" w:rsidP="005D2B85">
            <w:pPr>
              <w:pStyle w:val="Telobesedila-zamik"/>
              <w:tabs>
                <w:tab w:val="left" w:pos="9356"/>
              </w:tabs>
              <w:ind w:left="0" w:right="-89"/>
              <w:rPr>
                <w:rFonts w:ascii="Arial" w:hAnsi="Arial" w:cs="Arial"/>
                <w:sz w:val="22"/>
                <w:szCs w:val="22"/>
              </w:rPr>
            </w:pPr>
            <w:r w:rsidRPr="003F07A1">
              <w:rPr>
                <w:rFonts w:ascii="Arial" w:hAnsi="Arial" w:cs="Arial"/>
                <w:sz w:val="22"/>
                <w:szCs w:val="22"/>
              </w:rPr>
              <w:t>1890</w:t>
            </w:r>
          </w:p>
        </w:tc>
      </w:tr>
      <w:tr w:rsidR="00640FCB" w:rsidRPr="003F07A1" w14:paraId="5083A4F2" w14:textId="77777777" w:rsidTr="00876151">
        <w:tc>
          <w:tcPr>
            <w:tcW w:w="550" w:type="dxa"/>
          </w:tcPr>
          <w:p w14:paraId="51007C96" w14:textId="0D8D5D12" w:rsidR="005D2B85" w:rsidRPr="003F07A1" w:rsidRDefault="005D2B85" w:rsidP="005D2B85">
            <w:pPr>
              <w:pStyle w:val="Telobesedila-zamik"/>
              <w:tabs>
                <w:tab w:val="left" w:pos="9356"/>
              </w:tabs>
              <w:ind w:left="0" w:right="-99"/>
              <w:rPr>
                <w:rFonts w:ascii="Arial" w:hAnsi="Arial" w:cs="Arial"/>
                <w:sz w:val="22"/>
                <w:szCs w:val="22"/>
              </w:rPr>
            </w:pPr>
            <w:r w:rsidRPr="003F07A1">
              <w:rPr>
                <w:rFonts w:ascii="Arial" w:hAnsi="Arial" w:cs="Arial"/>
                <w:sz w:val="22"/>
                <w:szCs w:val="22"/>
              </w:rPr>
              <w:t>2</w:t>
            </w:r>
            <w:r w:rsidR="00640FCB" w:rsidRPr="003F07A1">
              <w:rPr>
                <w:rFonts w:ascii="Arial" w:hAnsi="Arial" w:cs="Arial"/>
                <w:sz w:val="22"/>
                <w:szCs w:val="22"/>
              </w:rPr>
              <w:t>1</w:t>
            </w:r>
            <w:r w:rsidRPr="003F07A1">
              <w:rPr>
                <w:rFonts w:ascii="Arial" w:hAnsi="Arial" w:cs="Arial"/>
                <w:sz w:val="22"/>
                <w:szCs w:val="22"/>
              </w:rPr>
              <w:t>.</w:t>
            </w:r>
          </w:p>
        </w:tc>
        <w:tc>
          <w:tcPr>
            <w:tcW w:w="2280" w:type="dxa"/>
          </w:tcPr>
          <w:p w14:paraId="1AB869B3" w14:textId="416F1CF9" w:rsidR="005D2B85" w:rsidRPr="003F07A1" w:rsidRDefault="005D2B85" w:rsidP="005D2B85">
            <w:pPr>
              <w:pStyle w:val="Telobesedila-zamik"/>
              <w:tabs>
                <w:tab w:val="left" w:pos="9356"/>
              </w:tabs>
              <w:ind w:left="0" w:right="-56"/>
              <w:rPr>
                <w:rFonts w:ascii="Arial" w:hAnsi="Arial" w:cs="Arial"/>
                <w:sz w:val="22"/>
                <w:szCs w:val="22"/>
              </w:rPr>
            </w:pPr>
            <w:r w:rsidRPr="003F07A1">
              <w:rPr>
                <w:rFonts w:ascii="Arial" w:hAnsi="Arial" w:cs="Arial"/>
                <w:sz w:val="22"/>
                <w:szCs w:val="22"/>
              </w:rPr>
              <w:t>Tomaž Gorišek</w:t>
            </w:r>
          </w:p>
        </w:tc>
        <w:tc>
          <w:tcPr>
            <w:tcW w:w="1560" w:type="dxa"/>
          </w:tcPr>
          <w:p w14:paraId="2FBBBE63" w14:textId="5EB750C0" w:rsidR="005D2B85" w:rsidRPr="003F07A1" w:rsidRDefault="005D2B85" w:rsidP="005D2B85">
            <w:pPr>
              <w:pStyle w:val="Telobesedila-zamik"/>
              <w:tabs>
                <w:tab w:val="left" w:pos="9356"/>
              </w:tabs>
              <w:ind w:left="0" w:right="-89"/>
              <w:rPr>
                <w:rFonts w:ascii="Arial" w:hAnsi="Arial" w:cs="Arial"/>
                <w:sz w:val="22"/>
                <w:szCs w:val="22"/>
              </w:rPr>
            </w:pPr>
            <w:r w:rsidRPr="003F07A1">
              <w:rPr>
                <w:rFonts w:ascii="Arial" w:hAnsi="Arial" w:cs="Arial"/>
                <w:sz w:val="22"/>
                <w:szCs w:val="22"/>
              </w:rPr>
              <w:t>Lista za razvoj podeželja</w:t>
            </w:r>
          </w:p>
        </w:tc>
      </w:tr>
      <w:tr w:rsidR="00640FCB" w:rsidRPr="003F07A1" w14:paraId="776453DA" w14:textId="77777777" w:rsidTr="00876151">
        <w:tc>
          <w:tcPr>
            <w:tcW w:w="550" w:type="dxa"/>
          </w:tcPr>
          <w:p w14:paraId="655BAE9B" w14:textId="1D5F3EE7" w:rsidR="005D2B85" w:rsidRPr="003F07A1" w:rsidRDefault="005D2B85" w:rsidP="005D2B85">
            <w:pPr>
              <w:pStyle w:val="Telobesedila-zamik"/>
              <w:tabs>
                <w:tab w:val="left" w:pos="9356"/>
              </w:tabs>
              <w:ind w:left="0" w:right="-99"/>
              <w:rPr>
                <w:rFonts w:ascii="Arial" w:hAnsi="Arial" w:cs="Arial"/>
                <w:sz w:val="22"/>
                <w:szCs w:val="22"/>
              </w:rPr>
            </w:pPr>
            <w:r w:rsidRPr="003F07A1">
              <w:rPr>
                <w:rFonts w:ascii="Arial" w:hAnsi="Arial" w:cs="Arial"/>
                <w:sz w:val="22"/>
                <w:szCs w:val="22"/>
              </w:rPr>
              <w:t>2</w:t>
            </w:r>
            <w:r w:rsidR="00640FCB" w:rsidRPr="003F07A1">
              <w:rPr>
                <w:rFonts w:ascii="Arial" w:hAnsi="Arial" w:cs="Arial"/>
                <w:sz w:val="22"/>
                <w:szCs w:val="22"/>
              </w:rPr>
              <w:t>2</w:t>
            </w:r>
            <w:r w:rsidRPr="003F07A1">
              <w:rPr>
                <w:rFonts w:ascii="Arial" w:hAnsi="Arial" w:cs="Arial"/>
                <w:sz w:val="22"/>
                <w:szCs w:val="22"/>
              </w:rPr>
              <w:t>.</w:t>
            </w:r>
          </w:p>
        </w:tc>
        <w:tc>
          <w:tcPr>
            <w:tcW w:w="2280" w:type="dxa"/>
          </w:tcPr>
          <w:p w14:paraId="09465038" w14:textId="0CD6CEA4" w:rsidR="005D2B85" w:rsidRPr="003F07A1" w:rsidRDefault="005D2B85" w:rsidP="005D2B85">
            <w:pPr>
              <w:pStyle w:val="Telobesedila-zamik"/>
              <w:tabs>
                <w:tab w:val="left" w:pos="9356"/>
              </w:tabs>
              <w:ind w:left="0" w:right="-56"/>
              <w:rPr>
                <w:rFonts w:ascii="Arial" w:hAnsi="Arial" w:cs="Arial"/>
                <w:sz w:val="22"/>
                <w:szCs w:val="22"/>
              </w:rPr>
            </w:pPr>
            <w:r w:rsidRPr="003F07A1">
              <w:rPr>
                <w:rFonts w:ascii="Arial" w:hAnsi="Arial" w:cs="Arial"/>
                <w:sz w:val="22"/>
                <w:szCs w:val="22"/>
              </w:rPr>
              <w:t>Ana Skledar</w:t>
            </w:r>
          </w:p>
        </w:tc>
        <w:tc>
          <w:tcPr>
            <w:tcW w:w="1560" w:type="dxa"/>
          </w:tcPr>
          <w:p w14:paraId="69803B00" w14:textId="27C21C15" w:rsidR="005D2B85" w:rsidRPr="003F07A1" w:rsidRDefault="005D2B85" w:rsidP="005D2B85">
            <w:pPr>
              <w:pStyle w:val="Telobesedila-zamik"/>
              <w:tabs>
                <w:tab w:val="left" w:pos="9356"/>
              </w:tabs>
              <w:ind w:left="0" w:right="-89"/>
              <w:rPr>
                <w:rFonts w:ascii="Arial" w:hAnsi="Arial" w:cs="Arial"/>
                <w:sz w:val="22"/>
                <w:szCs w:val="22"/>
              </w:rPr>
            </w:pPr>
            <w:r w:rsidRPr="003F07A1">
              <w:rPr>
                <w:rFonts w:ascii="Arial" w:hAnsi="Arial" w:cs="Arial"/>
                <w:sz w:val="22"/>
                <w:szCs w:val="22"/>
              </w:rPr>
              <w:t xml:space="preserve">NSi – Nova Slovenija </w:t>
            </w:r>
          </w:p>
        </w:tc>
      </w:tr>
    </w:tbl>
    <w:p w14:paraId="4EA9DB16" w14:textId="77777777" w:rsidR="00776AD3" w:rsidRPr="003F07A1" w:rsidRDefault="00776AD3" w:rsidP="0024496D">
      <w:pPr>
        <w:rPr>
          <w:rFonts w:cs="Arial"/>
          <w:b/>
          <w:i/>
        </w:rPr>
      </w:pPr>
    </w:p>
    <w:p w14:paraId="25B76665" w14:textId="77777777" w:rsidR="00640FCB" w:rsidRPr="003F07A1" w:rsidRDefault="00640FCB" w:rsidP="0024496D">
      <w:pPr>
        <w:rPr>
          <w:rFonts w:cs="Arial"/>
          <w:b/>
          <w:i/>
        </w:rPr>
      </w:pPr>
    </w:p>
    <w:p w14:paraId="55507462" w14:textId="755224D5" w:rsidR="0024496D" w:rsidRPr="003F07A1" w:rsidRDefault="00640FCB" w:rsidP="0024496D">
      <w:pPr>
        <w:rPr>
          <w:rFonts w:cs="Arial"/>
          <w:b/>
          <w:i/>
        </w:rPr>
      </w:pPr>
      <w:r w:rsidRPr="003F07A1">
        <w:rPr>
          <w:rFonts w:cs="Arial"/>
          <w:b/>
          <w:i/>
        </w:rPr>
        <w:t xml:space="preserve">Odsotna člana </w:t>
      </w:r>
    </w:p>
    <w:p w14:paraId="7CE02589" w14:textId="77777777" w:rsidR="00640FCB" w:rsidRPr="003F07A1" w:rsidRDefault="00640FCB" w:rsidP="0024496D">
      <w:pPr>
        <w:rPr>
          <w:rFonts w:cs="Arial"/>
          <w:b/>
          <w:i/>
        </w:rPr>
      </w:pPr>
    </w:p>
    <w:tbl>
      <w:tblPr>
        <w:tblStyle w:val="Tabelamrea"/>
        <w:tblW w:w="0" w:type="auto"/>
        <w:tblLook w:val="04A0" w:firstRow="1" w:lastRow="0" w:firstColumn="1" w:lastColumn="0" w:noHBand="0" w:noVBand="1"/>
      </w:tblPr>
      <w:tblGrid>
        <w:gridCol w:w="550"/>
        <w:gridCol w:w="2280"/>
        <w:gridCol w:w="1560"/>
      </w:tblGrid>
      <w:tr w:rsidR="00640FCB" w:rsidRPr="003F07A1" w14:paraId="7535C683" w14:textId="77777777" w:rsidTr="00FA1D20">
        <w:tc>
          <w:tcPr>
            <w:tcW w:w="550" w:type="dxa"/>
          </w:tcPr>
          <w:p w14:paraId="5BDCA78C" w14:textId="27837C77" w:rsidR="00640FCB" w:rsidRPr="003F07A1" w:rsidRDefault="00640FCB" w:rsidP="00FA1D20">
            <w:pPr>
              <w:pStyle w:val="Telobesedila-zamik"/>
              <w:tabs>
                <w:tab w:val="left" w:pos="9356"/>
              </w:tabs>
              <w:ind w:left="0" w:right="-99"/>
              <w:rPr>
                <w:rFonts w:ascii="Arial" w:hAnsi="Arial" w:cs="Arial"/>
                <w:sz w:val="22"/>
                <w:szCs w:val="22"/>
              </w:rPr>
            </w:pPr>
            <w:r w:rsidRPr="003F07A1">
              <w:rPr>
                <w:rFonts w:ascii="Arial" w:hAnsi="Arial" w:cs="Arial"/>
                <w:sz w:val="22"/>
                <w:szCs w:val="22"/>
              </w:rPr>
              <w:t>23.</w:t>
            </w:r>
          </w:p>
        </w:tc>
        <w:tc>
          <w:tcPr>
            <w:tcW w:w="2280" w:type="dxa"/>
          </w:tcPr>
          <w:p w14:paraId="3B14888A" w14:textId="1CBFE90B" w:rsidR="00640FCB" w:rsidRPr="003F07A1" w:rsidRDefault="00640FCB" w:rsidP="00FA1D20">
            <w:pPr>
              <w:pStyle w:val="Telobesedila-zamik"/>
              <w:tabs>
                <w:tab w:val="left" w:pos="9356"/>
              </w:tabs>
              <w:ind w:left="0" w:right="-56"/>
              <w:rPr>
                <w:rFonts w:ascii="Arial" w:hAnsi="Arial" w:cs="Arial"/>
                <w:sz w:val="22"/>
                <w:szCs w:val="22"/>
              </w:rPr>
            </w:pPr>
            <w:r w:rsidRPr="003F07A1">
              <w:rPr>
                <w:rFonts w:ascii="Arial" w:hAnsi="Arial" w:cs="Arial"/>
                <w:sz w:val="22"/>
                <w:szCs w:val="22"/>
              </w:rPr>
              <w:t>Aleš Sečnik</w:t>
            </w:r>
          </w:p>
        </w:tc>
        <w:tc>
          <w:tcPr>
            <w:tcW w:w="1560" w:type="dxa"/>
          </w:tcPr>
          <w:p w14:paraId="1DC6F871" w14:textId="4730C4F6" w:rsidR="00640FCB" w:rsidRPr="003F07A1" w:rsidRDefault="00640FCB" w:rsidP="00FA1D20">
            <w:pPr>
              <w:pStyle w:val="Telobesedila-zamik"/>
              <w:tabs>
                <w:tab w:val="left" w:pos="9356"/>
              </w:tabs>
              <w:ind w:left="0" w:right="-89"/>
              <w:rPr>
                <w:rFonts w:ascii="Arial" w:hAnsi="Arial" w:cs="Arial"/>
                <w:sz w:val="22"/>
                <w:szCs w:val="22"/>
              </w:rPr>
            </w:pPr>
            <w:r w:rsidRPr="003F07A1">
              <w:rPr>
                <w:rFonts w:ascii="Arial" w:hAnsi="Arial" w:cs="Arial"/>
                <w:sz w:val="22"/>
                <w:szCs w:val="22"/>
              </w:rPr>
              <w:t>Lista Daniela Cukjatija</w:t>
            </w:r>
          </w:p>
        </w:tc>
      </w:tr>
      <w:tr w:rsidR="00640FCB" w:rsidRPr="003F07A1" w14:paraId="2CB156BC" w14:textId="77777777" w:rsidTr="00FA1D20">
        <w:tc>
          <w:tcPr>
            <w:tcW w:w="550" w:type="dxa"/>
          </w:tcPr>
          <w:p w14:paraId="2B0D8A06" w14:textId="1FA9D6B4" w:rsidR="00640FCB" w:rsidRPr="003F07A1" w:rsidRDefault="00640FCB" w:rsidP="00FA1D20">
            <w:pPr>
              <w:pStyle w:val="Telobesedila-zamik"/>
              <w:tabs>
                <w:tab w:val="left" w:pos="9356"/>
              </w:tabs>
              <w:ind w:left="0" w:right="-99"/>
              <w:rPr>
                <w:rFonts w:ascii="Arial" w:hAnsi="Arial" w:cs="Arial"/>
                <w:sz w:val="22"/>
                <w:szCs w:val="22"/>
              </w:rPr>
            </w:pPr>
            <w:r w:rsidRPr="003F07A1">
              <w:rPr>
                <w:rFonts w:ascii="Arial" w:hAnsi="Arial" w:cs="Arial"/>
                <w:sz w:val="22"/>
                <w:szCs w:val="22"/>
              </w:rPr>
              <w:t>24.</w:t>
            </w:r>
          </w:p>
        </w:tc>
        <w:tc>
          <w:tcPr>
            <w:tcW w:w="2280" w:type="dxa"/>
          </w:tcPr>
          <w:p w14:paraId="4174DA87" w14:textId="77777777" w:rsidR="00640FCB" w:rsidRPr="003F07A1" w:rsidRDefault="00640FCB" w:rsidP="00FA1D20">
            <w:pPr>
              <w:pStyle w:val="Telobesedila-zamik"/>
              <w:tabs>
                <w:tab w:val="left" w:pos="9356"/>
              </w:tabs>
              <w:ind w:left="0" w:right="-56"/>
              <w:rPr>
                <w:rFonts w:ascii="Arial" w:hAnsi="Arial" w:cs="Arial"/>
                <w:sz w:val="22"/>
                <w:szCs w:val="22"/>
              </w:rPr>
            </w:pPr>
            <w:r w:rsidRPr="003F07A1">
              <w:rPr>
                <w:rFonts w:ascii="Arial" w:hAnsi="Arial" w:cs="Arial"/>
                <w:sz w:val="22"/>
                <w:szCs w:val="22"/>
              </w:rPr>
              <w:t>dr. Benjamin Leskovec</w:t>
            </w:r>
          </w:p>
        </w:tc>
        <w:tc>
          <w:tcPr>
            <w:tcW w:w="1560" w:type="dxa"/>
          </w:tcPr>
          <w:p w14:paraId="3AF0386C" w14:textId="77777777" w:rsidR="00640FCB" w:rsidRPr="003F07A1" w:rsidRDefault="00640FCB" w:rsidP="00FA1D20">
            <w:pPr>
              <w:pStyle w:val="Telobesedila-zamik"/>
              <w:tabs>
                <w:tab w:val="left" w:pos="9356"/>
              </w:tabs>
              <w:ind w:left="0" w:right="-89"/>
              <w:rPr>
                <w:rFonts w:ascii="Arial" w:hAnsi="Arial" w:cs="Arial"/>
                <w:sz w:val="22"/>
                <w:szCs w:val="22"/>
              </w:rPr>
            </w:pPr>
            <w:r w:rsidRPr="003F07A1">
              <w:rPr>
                <w:rFonts w:ascii="Arial" w:hAnsi="Arial" w:cs="Arial"/>
                <w:sz w:val="22"/>
                <w:szCs w:val="22"/>
              </w:rPr>
              <w:t>1890</w:t>
            </w:r>
          </w:p>
        </w:tc>
      </w:tr>
    </w:tbl>
    <w:p w14:paraId="14BAC322" w14:textId="77777777" w:rsidR="00640FCB" w:rsidRPr="003F07A1" w:rsidRDefault="00640FCB" w:rsidP="0024496D">
      <w:pPr>
        <w:rPr>
          <w:rFonts w:cs="Arial"/>
          <w:b/>
          <w:i/>
          <w:color w:val="EE0000"/>
        </w:rPr>
      </w:pPr>
    </w:p>
    <w:p w14:paraId="413E01E9" w14:textId="77777777" w:rsidR="00640FCB" w:rsidRPr="003F07A1" w:rsidRDefault="00640FCB" w:rsidP="0024496D">
      <w:pPr>
        <w:rPr>
          <w:rFonts w:cs="Arial"/>
          <w:b/>
          <w:i/>
          <w:color w:val="EE0000"/>
        </w:rPr>
      </w:pPr>
    </w:p>
    <w:p w14:paraId="3C69686B" w14:textId="77777777" w:rsidR="00583300" w:rsidRPr="003F07A1" w:rsidRDefault="00583300" w:rsidP="0024496D">
      <w:pPr>
        <w:rPr>
          <w:rFonts w:cs="Arial"/>
          <w:b/>
          <w:i/>
          <w:color w:val="EE0000"/>
        </w:rPr>
      </w:pPr>
    </w:p>
    <w:p w14:paraId="0A8DA8F3" w14:textId="77777777" w:rsidR="0024496D" w:rsidRPr="003F07A1" w:rsidRDefault="0024496D" w:rsidP="0024496D">
      <w:pPr>
        <w:rPr>
          <w:rFonts w:cs="Arial"/>
          <w:b/>
          <w:i/>
        </w:rPr>
      </w:pPr>
      <w:r w:rsidRPr="003F07A1">
        <w:rPr>
          <w:rFonts w:cs="Arial"/>
          <w:b/>
          <w:i/>
        </w:rPr>
        <w:t>Predstavniki Občinske uprave:</w:t>
      </w:r>
    </w:p>
    <w:p w14:paraId="7DAB1BEE" w14:textId="77777777" w:rsidR="00A4326E" w:rsidRPr="003F07A1" w:rsidRDefault="00A4326E" w:rsidP="0024496D">
      <w:pPr>
        <w:rPr>
          <w:rFonts w:cs="Arial"/>
          <w:b/>
          <w:i/>
        </w:rPr>
      </w:pPr>
    </w:p>
    <w:p w14:paraId="7797217B" w14:textId="77777777" w:rsidR="0024496D" w:rsidRPr="003F07A1" w:rsidRDefault="0024496D" w:rsidP="0024496D">
      <w:pPr>
        <w:pStyle w:val="Odstavekseznama"/>
        <w:numPr>
          <w:ilvl w:val="0"/>
          <w:numId w:val="1"/>
        </w:numPr>
        <w:rPr>
          <w:rFonts w:ascii="Arial" w:hAnsi="Arial" w:cs="Arial"/>
          <w:sz w:val="22"/>
          <w:szCs w:val="22"/>
        </w:rPr>
      </w:pPr>
      <w:r w:rsidRPr="003F07A1">
        <w:rPr>
          <w:rFonts w:ascii="Arial" w:hAnsi="Arial" w:cs="Arial"/>
          <w:sz w:val="22"/>
          <w:szCs w:val="22"/>
        </w:rPr>
        <w:t>Boštjan Koprivec, direktor Občinske uprave Občine Vrhnika</w:t>
      </w:r>
    </w:p>
    <w:p w14:paraId="425988C7" w14:textId="22C0AE41" w:rsidR="00A4326E" w:rsidRPr="003F07A1" w:rsidRDefault="00A4326E" w:rsidP="00A4326E">
      <w:pPr>
        <w:pStyle w:val="Odstavekseznama"/>
        <w:numPr>
          <w:ilvl w:val="0"/>
          <w:numId w:val="1"/>
        </w:numPr>
        <w:rPr>
          <w:rFonts w:ascii="Arial" w:hAnsi="Arial" w:cs="Arial"/>
          <w:sz w:val="22"/>
          <w:szCs w:val="22"/>
        </w:rPr>
      </w:pPr>
      <w:r w:rsidRPr="003F07A1">
        <w:rPr>
          <w:rFonts w:ascii="Arial" w:hAnsi="Arial" w:cs="Arial"/>
          <w:sz w:val="22"/>
          <w:szCs w:val="22"/>
        </w:rPr>
        <w:t>Janez Jelovšek, vodja Oddelka za okolje in komunalo</w:t>
      </w:r>
    </w:p>
    <w:p w14:paraId="512AD5B3" w14:textId="0ACE5783" w:rsidR="00811AF1" w:rsidRPr="003F07A1" w:rsidRDefault="00015E4A" w:rsidP="00A35DAE">
      <w:pPr>
        <w:pStyle w:val="Odstavekseznama"/>
        <w:numPr>
          <w:ilvl w:val="0"/>
          <w:numId w:val="1"/>
        </w:numPr>
        <w:rPr>
          <w:rFonts w:ascii="Arial" w:hAnsi="Arial" w:cs="Arial"/>
          <w:sz w:val="22"/>
          <w:szCs w:val="22"/>
        </w:rPr>
      </w:pPr>
      <w:r w:rsidRPr="003F07A1">
        <w:rPr>
          <w:rFonts w:ascii="Arial" w:hAnsi="Arial" w:cs="Arial"/>
          <w:sz w:val="22"/>
          <w:szCs w:val="22"/>
        </w:rPr>
        <w:t>Bernard Kogovšek, vodja Odde</w:t>
      </w:r>
      <w:r w:rsidR="00811AF1" w:rsidRPr="003F07A1">
        <w:rPr>
          <w:rFonts w:ascii="Arial" w:hAnsi="Arial" w:cs="Arial"/>
          <w:sz w:val="22"/>
          <w:szCs w:val="22"/>
        </w:rPr>
        <w:t>lka za prostor</w:t>
      </w:r>
      <w:r w:rsidR="006D3EE1" w:rsidRPr="003F07A1">
        <w:rPr>
          <w:rFonts w:ascii="Arial" w:hAnsi="Arial" w:cs="Arial"/>
          <w:sz w:val="22"/>
          <w:szCs w:val="22"/>
        </w:rPr>
        <w:t xml:space="preserve"> </w:t>
      </w:r>
    </w:p>
    <w:p w14:paraId="65191644" w14:textId="2A9A9DFE" w:rsidR="00C73C5E" w:rsidRPr="003F07A1" w:rsidRDefault="00C73C5E" w:rsidP="00A35DAE">
      <w:pPr>
        <w:pStyle w:val="Odstavekseznama"/>
        <w:numPr>
          <w:ilvl w:val="0"/>
          <w:numId w:val="1"/>
        </w:numPr>
        <w:rPr>
          <w:rFonts w:ascii="Arial" w:hAnsi="Arial" w:cs="Arial"/>
          <w:sz w:val="22"/>
          <w:szCs w:val="22"/>
        </w:rPr>
      </w:pPr>
      <w:r w:rsidRPr="003F07A1">
        <w:rPr>
          <w:rFonts w:ascii="Arial" w:hAnsi="Arial" w:cs="Arial"/>
          <w:sz w:val="22"/>
          <w:szCs w:val="22"/>
        </w:rPr>
        <w:t>Maja Kogovšek, vodja Oddelka za finance</w:t>
      </w:r>
    </w:p>
    <w:p w14:paraId="369C36E5" w14:textId="433668DB" w:rsidR="00560617" w:rsidRPr="003F07A1" w:rsidRDefault="00560617" w:rsidP="00560617">
      <w:pPr>
        <w:pStyle w:val="Odstavekseznama"/>
        <w:numPr>
          <w:ilvl w:val="0"/>
          <w:numId w:val="1"/>
        </w:numPr>
        <w:rPr>
          <w:rFonts w:ascii="Arial" w:hAnsi="Arial" w:cs="Arial"/>
          <w:sz w:val="22"/>
          <w:szCs w:val="22"/>
        </w:rPr>
      </w:pPr>
      <w:r w:rsidRPr="003F07A1">
        <w:rPr>
          <w:rFonts w:ascii="Arial" w:hAnsi="Arial" w:cs="Arial"/>
          <w:sz w:val="22"/>
          <w:szCs w:val="22"/>
        </w:rPr>
        <w:t>mag. Matej Černetič, vodja Oddelka za družbene dejavnosti in gospodarstvo</w:t>
      </w:r>
    </w:p>
    <w:p w14:paraId="4475956B" w14:textId="1564F7EB" w:rsidR="00C73C5E" w:rsidRPr="003F07A1" w:rsidRDefault="00560617" w:rsidP="00560617">
      <w:pPr>
        <w:pStyle w:val="Odstavekseznama"/>
        <w:numPr>
          <w:ilvl w:val="0"/>
          <w:numId w:val="1"/>
        </w:numPr>
        <w:rPr>
          <w:rFonts w:ascii="Arial" w:hAnsi="Arial" w:cs="Arial"/>
          <w:sz w:val="22"/>
          <w:szCs w:val="22"/>
        </w:rPr>
      </w:pPr>
      <w:r w:rsidRPr="003F07A1">
        <w:rPr>
          <w:rFonts w:ascii="Arial" w:hAnsi="Arial" w:cs="Arial"/>
          <w:sz w:val="22"/>
          <w:szCs w:val="22"/>
        </w:rPr>
        <w:t>Jasmina Spahalić, odnosi z javnostmi</w:t>
      </w:r>
    </w:p>
    <w:p w14:paraId="38041DFE" w14:textId="77777777" w:rsidR="0024496D" w:rsidRPr="003F07A1" w:rsidRDefault="0024496D" w:rsidP="0024496D">
      <w:pPr>
        <w:pStyle w:val="Odstavekseznama"/>
        <w:numPr>
          <w:ilvl w:val="0"/>
          <w:numId w:val="1"/>
        </w:numPr>
        <w:rPr>
          <w:rFonts w:ascii="Arial" w:hAnsi="Arial" w:cs="Arial"/>
          <w:sz w:val="22"/>
          <w:szCs w:val="22"/>
        </w:rPr>
      </w:pPr>
      <w:r w:rsidRPr="003F07A1">
        <w:rPr>
          <w:rFonts w:ascii="Arial" w:hAnsi="Arial" w:cs="Arial"/>
          <w:sz w:val="22"/>
          <w:szCs w:val="22"/>
        </w:rPr>
        <w:t xml:space="preserve">Jure Jakopič, zunanji sodelavec – informatik </w:t>
      </w:r>
    </w:p>
    <w:p w14:paraId="3B848B69" w14:textId="77777777" w:rsidR="003C4C36" w:rsidRPr="003F07A1" w:rsidRDefault="003C4C36" w:rsidP="003C4C36">
      <w:pPr>
        <w:pStyle w:val="Odstavekseznama"/>
        <w:numPr>
          <w:ilvl w:val="0"/>
          <w:numId w:val="1"/>
        </w:numPr>
        <w:rPr>
          <w:rFonts w:ascii="Arial" w:hAnsi="Arial" w:cs="Arial"/>
          <w:sz w:val="22"/>
          <w:szCs w:val="22"/>
        </w:rPr>
      </w:pPr>
      <w:r w:rsidRPr="003F07A1">
        <w:rPr>
          <w:rFonts w:ascii="Arial" w:hAnsi="Arial" w:cs="Arial"/>
          <w:sz w:val="22"/>
          <w:szCs w:val="22"/>
        </w:rPr>
        <w:t>Špela Plestenjak, zapisnikarica</w:t>
      </w:r>
    </w:p>
    <w:p w14:paraId="2AF24E4E" w14:textId="77777777" w:rsidR="00C32194" w:rsidRPr="003F07A1" w:rsidRDefault="00C32194" w:rsidP="003C4C36">
      <w:pPr>
        <w:pStyle w:val="Odstavekseznama"/>
        <w:ind w:left="786"/>
        <w:rPr>
          <w:rFonts w:ascii="Arial" w:hAnsi="Arial" w:cs="Arial"/>
          <w:color w:val="EE0000"/>
          <w:sz w:val="22"/>
          <w:szCs w:val="22"/>
        </w:rPr>
      </w:pPr>
    </w:p>
    <w:p w14:paraId="33D5E6DD" w14:textId="77777777" w:rsidR="0024496D" w:rsidRPr="003F07A1" w:rsidRDefault="0024496D" w:rsidP="0024496D">
      <w:pPr>
        <w:tabs>
          <w:tab w:val="left" w:pos="9356"/>
        </w:tabs>
        <w:ind w:right="624"/>
        <w:rPr>
          <w:rFonts w:cs="Arial"/>
          <w:color w:val="EE0000"/>
        </w:rPr>
      </w:pPr>
    </w:p>
    <w:p w14:paraId="30066EE6" w14:textId="77777777" w:rsidR="0024496D" w:rsidRPr="003F07A1" w:rsidRDefault="0024496D" w:rsidP="0024496D">
      <w:pPr>
        <w:tabs>
          <w:tab w:val="left" w:pos="9356"/>
        </w:tabs>
        <w:ind w:right="624"/>
        <w:rPr>
          <w:rFonts w:cs="Arial"/>
          <w:color w:val="EE0000"/>
        </w:rPr>
      </w:pPr>
    </w:p>
    <w:p w14:paraId="01D93364" w14:textId="77777777" w:rsidR="0024496D" w:rsidRPr="003F07A1" w:rsidRDefault="0024496D" w:rsidP="0024496D">
      <w:pPr>
        <w:tabs>
          <w:tab w:val="left" w:pos="9356"/>
        </w:tabs>
        <w:ind w:right="624"/>
        <w:rPr>
          <w:rFonts w:cs="Arial"/>
          <w:color w:val="EE0000"/>
        </w:rPr>
      </w:pPr>
    </w:p>
    <w:p w14:paraId="049541E6" w14:textId="77777777" w:rsidR="0024496D" w:rsidRPr="003F07A1" w:rsidRDefault="0024496D" w:rsidP="0024496D">
      <w:pPr>
        <w:rPr>
          <w:rFonts w:cs="Arial"/>
          <w:b/>
          <w:i/>
          <w:color w:val="EE0000"/>
        </w:rPr>
        <w:sectPr w:rsidR="0024496D" w:rsidRPr="003F07A1" w:rsidSect="0024496D">
          <w:type w:val="continuous"/>
          <w:pgSz w:w="11906" w:h="16838"/>
          <w:pgMar w:top="1417" w:right="1106" w:bottom="1417" w:left="1417" w:header="708" w:footer="708" w:gutter="0"/>
          <w:cols w:num="2" w:space="259"/>
          <w:docGrid w:linePitch="360"/>
        </w:sectPr>
      </w:pPr>
    </w:p>
    <w:p w14:paraId="3F42B811" w14:textId="77777777" w:rsidR="0024496D" w:rsidRPr="003F07A1" w:rsidRDefault="0024496D" w:rsidP="00131C87">
      <w:pPr>
        <w:rPr>
          <w:rFonts w:cs="Arial"/>
          <w:b/>
          <w:i/>
          <w:szCs w:val="22"/>
        </w:rPr>
      </w:pPr>
      <w:r w:rsidRPr="003F07A1">
        <w:rPr>
          <w:rFonts w:cs="Arial"/>
          <w:b/>
          <w:i/>
          <w:szCs w:val="22"/>
        </w:rPr>
        <w:lastRenderedPageBreak/>
        <w:t>Ostali prisotni:</w:t>
      </w:r>
    </w:p>
    <w:p w14:paraId="79E76D75" w14:textId="7AB665E0" w:rsidR="00185F09" w:rsidRPr="003F07A1" w:rsidRDefault="00185F09" w:rsidP="006F2613">
      <w:pPr>
        <w:tabs>
          <w:tab w:val="left" w:pos="426"/>
        </w:tabs>
        <w:jc w:val="both"/>
        <w:rPr>
          <w:rFonts w:cs="Arial"/>
          <w:szCs w:val="22"/>
        </w:rPr>
      </w:pPr>
    </w:p>
    <w:p w14:paraId="4B5D26C2" w14:textId="16BE3DC2" w:rsidR="00E91E6B" w:rsidRPr="003F07A1" w:rsidRDefault="00BE5315" w:rsidP="00E91E6B">
      <w:pPr>
        <w:pStyle w:val="Odstavekseznama"/>
        <w:numPr>
          <w:ilvl w:val="0"/>
          <w:numId w:val="4"/>
        </w:numPr>
        <w:tabs>
          <w:tab w:val="left" w:pos="426"/>
        </w:tabs>
        <w:contextualSpacing w:val="0"/>
        <w:jc w:val="both"/>
        <w:rPr>
          <w:rFonts w:ascii="Arial" w:hAnsi="Arial" w:cs="Arial"/>
          <w:sz w:val="22"/>
          <w:szCs w:val="22"/>
        </w:rPr>
      </w:pPr>
      <w:r w:rsidRPr="003F07A1">
        <w:rPr>
          <w:rFonts w:ascii="Arial" w:hAnsi="Arial" w:cs="Arial"/>
          <w:sz w:val="22"/>
          <w:szCs w:val="22"/>
        </w:rPr>
        <w:t xml:space="preserve">Klavdija Košec, Inštitut za javno -  zasebno partnerstvo </w:t>
      </w:r>
    </w:p>
    <w:p w14:paraId="1FFC10CC" w14:textId="1D0A2937" w:rsidR="00824651" w:rsidRPr="003F07A1" w:rsidRDefault="00824651" w:rsidP="00E91E6B">
      <w:pPr>
        <w:pStyle w:val="Odstavekseznama"/>
        <w:numPr>
          <w:ilvl w:val="0"/>
          <w:numId w:val="4"/>
        </w:numPr>
        <w:tabs>
          <w:tab w:val="left" w:pos="426"/>
        </w:tabs>
        <w:contextualSpacing w:val="0"/>
        <w:jc w:val="both"/>
        <w:rPr>
          <w:rFonts w:ascii="Arial" w:hAnsi="Arial" w:cs="Arial"/>
          <w:sz w:val="22"/>
          <w:szCs w:val="22"/>
        </w:rPr>
      </w:pPr>
      <w:r w:rsidRPr="003F07A1">
        <w:rPr>
          <w:rFonts w:ascii="Arial" w:hAnsi="Arial" w:cs="Arial"/>
          <w:sz w:val="22"/>
          <w:szCs w:val="22"/>
        </w:rPr>
        <w:t xml:space="preserve">Dejan Podhraški, </w:t>
      </w:r>
      <w:r w:rsidR="00BF3E97" w:rsidRPr="003F07A1">
        <w:rPr>
          <w:rFonts w:ascii="Arial" w:hAnsi="Arial" w:cs="Arial"/>
          <w:sz w:val="22"/>
          <w:szCs w:val="22"/>
        </w:rPr>
        <w:t xml:space="preserve">Roc d. o. o. </w:t>
      </w:r>
    </w:p>
    <w:p w14:paraId="73622C1F" w14:textId="53D5C7C1" w:rsidR="00E91E6B" w:rsidRPr="003F07A1" w:rsidRDefault="00E91E6B" w:rsidP="00E91E6B">
      <w:pPr>
        <w:pStyle w:val="Odstavekseznama"/>
        <w:numPr>
          <w:ilvl w:val="0"/>
          <w:numId w:val="4"/>
        </w:numPr>
        <w:tabs>
          <w:tab w:val="left" w:pos="426"/>
        </w:tabs>
        <w:contextualSpacing w:val="0"/>
        <w:jc w:val="both"/>
        <w:rPr>
          <w:rFonts w:ascii="Arial" w:hAnsi="Arial" w:cs="Arial"/>
          <w:sz w:val="22"/>
          <w:szCs w:val="22"/>
        </w:rPr>
      </w:pPr>
      <w:r w:rsidRPr="003F07A1">
        <w:rPr>
          <w:rFonts w:ascii="Arial" w:hAnsi="Arial" w:cs="Arial"/>
          <w:sz w:val="22"/>
          <w:szCs w:val="22"/>
        </w:rPr>
        <w:t>Domen Peperko, Odvetniška pisarna Jereb</w:t>
      </w:r>
    </w:p>
    <w:p w14:paraId="00025410" w14:textId="27F1FCAB" w:rsidR="004F1649" w:rsidRPr="003F07A1" w:rsidRDefault="00E10CF1" w:rsidP="00830C74">
      <w:pPr>
        <w:pStyle w:val="Odstavekseznama"/>
        <w:numPr>
          <w:ilvl w:val="0"/>
          <w:numId w:val="4"/>
        </w:numPr>
        <w:tabs>
          <w:tab w:val="left" w:pos="426"/>
        </w:tabs>
        <w:jc w:val="both"/>
        <w:rPr>
          <w:rFonts w:ascii="Arial" w:hAnsi="Arial" w:cs="Arial"/>
          <w:sz w:val="22"/>
          <w:szCs w:val="22"/>
        </w:rPr>
      </w:pPr>
      <w:r w:rsidRPr="003F07A1">
        <w:rPr>
          <w:rFonts w:ascii="Arial" w:hAnsi="Arial" w:cs="Arial"/>
          <w:sz w:val="22"/>
          <w:szCs w:val="22"/>
        </w:rPr>
        <w:t xml:space="preserve">Gvido Modrijan, Structura d. o. o. </w:t>
      </w:r>
    </w:p>
    <w:p w14:paraId="32EDC56A" w14:textId="171C44B8" w:rsidR="00E10CF1" w:rsidRPr="003F07A1" w:rsidRDefault="00CD4E46" w:rsidP="00830C74">
      <w:pPr>
        <w:pStyle w:val="Odstavekseznama"/>
        <w:numPr>
          <w:ilvl w:val="0"/>
          <w:numId w:val="4"/>
        </w:numPr>
        <w:tabs>
          <w:tab w:val="left" w:pos="426"/>
        </w:tabs>
        <w:jc w:val="both"/>
        <w:rPr>
          <w:rFonts w:ascii="Arial" w:hAnsi="Arial" w:cs="Arial"/>
          <w:sz w:val="22"/>
          <w:szCs w:val="22"/>
        </w:rPr>
      </w:pPr>
      <w:r w:rsidRPr="003F07A1">
        <w:rPr>
          <w:rFonts w:ascii="Arial" w:hAnsi="Arial" w:cs="Arial"/>
          <w:sz w:val="22"/>
          <w:szCs w:val="22"/>
        </w:rPr>
        <w:t>Anja Jovanovič Kunstelj, kandidatka za direktorico</w:t>
      </w:r>
    </w:p>
    <w:p w14:paraId="36D0DBEE" w14:textId="09358A3B" w:rsidR="00CD4E46" w:rsidRPr="003F07A1" w:rsidRDefault="00CD4E46" w:rsidP="00830C74">
      <w:pPr>
        <w:pStyle w:val="Odstavekseznama"/>
        <w:numPr>
          <w:ilvl w:val="0"/>
          <w:numId w:val="4"/>
        </w:numPr>
        <w:tabs>
          <w:tab w:val="left" w:pos="426"/>
        </w:tabs>
        <w:jc w:val="both"/>
        <w:rPr>
          <w:rFonts w:ascii="Arial" w:hAnsi="Arial" w:cs="Arial"/>
          <w:sz w:val="22"/>
          <w:szCs w:val="22"/>
        </w:rPr>
      </w:pPr>
      <w:r w:rsidRPr="003F07A1">
        <w:rPr>
          <w:rFonts w:ascii="Arial" w:hAnsi="Arial" w:cs="Arial"/>
          <w:sz w:val="22"/>
          <w:szCs w:val="22"/>
        </w:rPr>
        <w:t>Sonja Žakelj, kandidatka za direktorico</w:t>
      </w:r>
    </w:p>
    <w:p w14:paraId="55FDF3E4" w14:textId="2486D282" w:rsidR="00701997" w:rsidRPr="003F07A1" w:rsidRDefault="00701997" w:rsidP="009E0BA1">
      <w:pPr>
        <w:pStyle w:val="Odstavekseznama"/>
        <w:numPr>
          <w:ilvl w:val="0"/>
          <w:numId w:val="4"/>
        </w:numPr>
        <w:tabs>
          <w:tab w:val="left" w:pos="426"/>
        </w:tabs>
        <w:jc w:val="both"/>
        <w:rPr>
          <w:rFonts w:ascii="Arial" w:hAnsi="Arial" w:cs="Arial"/>
          <w:sz w:val="22"/>
          <w:szCs w:val="22"/>
        </w:rPr>
      </w:pPr>
      <w:r w:rsidRPr="003F07A1">
        <w:rPr>
          <w:rFonts w:ascii="Arial" w:hAnsi="Arial" w:cs="Arial"/>
          <w:sz w:val="22"/>
          <w:szCs w:val="22"/>
        </w:rPr>
        <w:t>D</w:t>
      </w:r>
      <w:r w:rsidR="00B140C7" w:rsidRPr="003F07A1">
        <w:rPr>
          <w:rFonts w:ascii="Arial" w:hAnsi="Arial" w:cs="Arial"/>
          <w:sz w:val="22"/>
          <w:szCs w:val="22"/>
        </w:rPr>
        <w:t>ejan</w:t>
      </w:r>
      <w:r w:rsidRPr="003F07A1">
        <w:rPr>
          <w:rFonts w:ascii="Arial" w:hAnsi="Arial" w:cs="Arial"/>
          <w:sz w:val="22"/>
          <w:szCs w:val="22"/>
        </w:rPr>
        <w:t xml:space="preserve"> Novak</w:t>
      </w:r>
      <w:r w:rsidR="00B140C7" w:rsidRPr="003F07A1">
        <w:rPr>
          <w:rFonts w:ascii="Arial" w:hAnsi="Arial" w:cs="Arial"/>
          <w:sz w:val="22"/>
          <w:szCs w:val="22"/>
        </w:rPr>
        <w:t>, predsednik KS Verd</w:t>
      </w:r>
    </w:p>
    <w:p w14:paraId="3282D507" w14:textId="2D56C7F3" w:rsidR="00DD5BF2" w:rsidRPr="003F07A1" w:rsidRDefault="00FA7EEF" w:rsidP="00830C74">
      <w:pPr>
        <w:pStyle w:val="Odstavekseznama"/>
        <w:numPr>
          <w:ilvl w:val="0"/>
          <w:numId w:val="4"/>
        </w:numPr>
        <w:tabs>
          <w:tab w:val="left" w:pos="426"/>
        </w:tabs>
        <w:jc w:val="both"/>
        <w:rPr>
          <w:rFonts w:ascii="Arial" w:hAnsi="Arial" w:cs="Arial"/>
          <w:sz w:val="22"/>
          <w:szCs w:val="22"/>
        </w:rPr>
      </w:pPr>
      <w:r w:rsidRPr="003F07A1">
        <w:rPr>
          <w:rFonts w:ascii="Arial" w:hAnsi="Arial" w:cs="Arial"/>
          <w:sz w:val="22"/>
          <w:szCs w:val="22"/>
        </w:rPr>
        <w:t>Gašper Tomi</w:t>
      </w:r>
      <w:ins w:id="1" w:author="Jure Jakopič" w:date="2026-01-19T14:54:00Z" w16du:dateUtc="2026-01-19T13:54:00Z">
        <w:r w:rsidR="00DD7A74">
          <w:rPr>
            <w:rFonts w:ascii="Arial" w:hAnsi="Arial" w:cs="Arial"/>
            <w:sz w:val="22"/>
            <w:szCs w:val="22"/>
          </w:rPr>
          <w:t>n</w:t>
        </w:r>
      </w:ins>
      <w:del w:id="2" w:author="Jure Jakopič" w:date="2026-01-19T14:54:00Z" w16du:dateUtc="2026-01-19T13:54:00Z">
        <w:r w:rsidRPr="003F07A1" w:rsidDel="00DD7A74">
          <w:rPr>
            <w:rFonts w:ascii="Arial" w:hAnsi="Arial" w:cs="Arial"/>
            <w:sz w:val="22"/>
            <w:szCs w:val="22"/>
          </w:rPr>
          <w:delText>ne</w:delText>
        </w:r>
      </w:del>
      <w:r w:rsidRPr="003F07A1">
        <w:rPr>
          <w:rFonts w:ascii="Arial" w:hAnsi="Arial" w:cs="Arial"/>
          <w:sz w:val="22"/>
          <w:szCs w:val="22"/>
        </w:rPr>
        <w:t>c, novinar Našega časopisa</w:t>
      </w:r>
    </w:p>
    <w:p w14:paraId="79FC2C1D" w14:textId="46FA95CD" w:rsidR="009924FE" w:rsidRPr="003F07A1" w:rsidRDefault="009924FE" w:rsidP="00830C74">
      <w:pPr>
        <w:pStyle w:val="Odstavekseznama"/>
        <w:numPr>
          <w:ilvl w:val="0"/>
          <w:numId w:val="4"/>
        </w:numPr>
        <w:tabs>
          <w:tab w:val="left" w:pos="426"/>
        </w:tabs>
        <w:jc w:val="both"/>
        <w:rPr>
          <w:rFonts w:ascii="Arial" w:hAnsi="Arial" w:cs="Arial"/>
          <w:sz w:val="22"/>
          <w:szCs w:val="22"/>
        </w:rPr>
      </w:pPr>
      <w:r w:rsidRPr="003F07A1">
        <w:rPr>
          <w:rFonts w:ascii="Arial" w:hAnsi="Arial" w:cs="Arial"/>
          <w:sz w:val="22"/>
          <w:szCs w:val="22"/>
        </w:rPr>
        <w:t>Darjan Kacin, snemalec</w:t>
      </w:r>
    </w:p>
    <w:p w14:paraId="74303ED5" w14:textId="77777777" w:rsidR="00185F09" w:rsidRPr="003F07A1" w:rsidRDefault="00185F09" w:rsidP="00131C87">
      <w:pPr>
        <w:rPr>
          <w:rFonts w:cs="Arial"/>
          <w:b/>
          <w:i/>
          <w:color w:val="EE0000"/>
        </w:rPr>
      </w:pPr>
    </w:p>
    <w:p w14:paraId="6ABCF82B" w14:textId="77777777" w:rsidR="0024496D" w:rsidRPr="003F07A1" w:rsidRDefault="0024496D" w:rsidP="0024496D">
      <w:pPr>
        <w:tabs>
          <w:tab w:val="left" w:pos="9356"/>
        </w:tabs>
        <w:ind w:right="624"/>
        <w:rPr>
          <w:rFonts w:cs="Arial"/>
          <w:color w:val="EE0000"/>
        </w:rPr>
      </w:pPr>
    </w:p>
    <w:p w14:paraId="71D7F64E" w14:textId="79C8A1B4" w:rsidR="0024496D" w:rsidRPr="003F07A1" w:rsidRDefault="0002288F" w:rsidP="001440EF">
      <w:pPr>
        <w:tabs>
          <w:tab w:val="left" w:pos="9356"/>
        </w:tabs>
        <w:ind w:right="-2"/>
        <w:jc w:val="both"/>
        <w:rPr>
          <w:rFonts w:cs="Arial"/>
        </w:rPr>
      </w:pPr>
      <w:r w:rsidRPr="003F07A1">
        <w:rPr>
          <w:rFonts w:cs="Arial"/>
        </w:rPr>
        <w:t>Župan Daniel Cukjati je na začetku seje</w:t>
      </w:r>
      <w:r w:rsidR="00A55710" w:rsidRPr="003F07A1">
        <w:rPr>
          <w:rFonts w:cs="Arial"/>
        </w:rPr>
        <w:t xml:space="preserve"> </w:t>
      </w:r>
      <w:r w:rsidRPr="003F07A1">
        <w:rPr>
          <w:rFonts w:cs="Arial"/>
        </w:rPr>
        <w:t>pozdravil</w:t>
      </w:r>
      <w:r w:rsidR="00A55710" w:rsidRPr="003F07A1">
        <w:rPr>
          <w:rFonts w:cs="Arial"/>
        </w:rPr>
        <w:t xml:space="preserve"> vse prisotne</w:t>
      </w:r>
      <w:r w:rsidR="006D4C1E" w:rsidRPr="003F07A1">
        <w:rPr>
          <w:rFonts w:cs="Arial"/>
        </w:rPr>
        <w:t xml:space="preserve">. </w:t>
      </w:r>
      <w:r w:rsidRPr="003F07A1">
        <w:rPr>
          <w:rFonts w:cs="Arial"/>
        </w:rPr>
        <w:t>Člani Občinskega sveta so s sklicem seje prejeli gradivo z dnevnim redom</w:t>
      </w:r>
      <w:r w:rsidR="00830C74" w:rsidRPr="003F07A1">
        <w:rPr>
          <w:rFonts w:cs="Arial"/>
        </w:rPr>
        <w:t xml:space="preserve">, ki je obsegal </w:t>
      </w:r>
      <w:r w:rsidR="001440EF" w:rsidRPr="003F07A1">
        <w:rPr>
          <w:rFonts w:cs="Arial"/>
        </w:rPr>
        <w:t>8</w:t>
      </w:r>
      <w:r w:rsidR="00830C74" w:rsidRPr="003F07A1">
        <w:rPr>
          <w:rFonts w:cs="Arial"/>
        </w:rPr>
        <w:t xml:space="preserve"> točk</w:t>
      </w:r>
      <w:r w:rsidR="001440EF" w:rsidRPr="003F07A1">
        <w:rPr>
          <w:rFonts w:cs="Arial"/>
        </w:rPr>
        <w:t>.</w:t>
      </w:r>
    </w:p>
    <w:p w14:paraId="31C15A00" w14:textId="77777777" w:rsidR="001440EF" w:rsidRPr="003F07A1" w:rsidRDefault="001440EF" w:rsidP="001440EF">
      <w:pPr>
        <w:tabs>
          <w:tab w:val="left" w:pos="9356"/>
        </w:tabs>
        <w:ind w:right="-2"/>
        <w:jc w:val="both"/>
        <w:rPr>
          <w:rFonts w:cs="Arial"/>
          <w:color w:val="EE0000"/>
        </w:rPr>
      </w:pPr>
    </w:p>
    <w:p w14:paraId="4AA3678E" w14:textId="77777777" w:rsidR="001440EF" w:rsidRPr="003F07A1" w:rsidRDefault="001440EF" w:rsidP="001440EF">
      <w:pPr>
        <w:tabs>
          <w:tab w:val="left" w:pos="9356"/>
        </w:tabs>
        <w:ind w:right="-2"/>
        <w:jc w:val="both"/>
        <w:rPr>
          <w:rFonts w:cs="Arial"/>
          <w:color w:val="EE0000"/>
        </w:rPr>
      </w:pPr>
    </w:p>
    <w:p w14:paraId="0510F045" w14:textId="77777777" w:rsidR="0024496D" w:rsidRPr="003F07A1" w:rsidRDefault="0024496D" w:rsidP="0024496D">
      <w:pPr>
        <w:rPr>
          <w:rFonts w:cs="Arial"/>
          <w:b/>
          <w:bCs/>
          <w:i/>
          <w:iCs/>
        </w:rPr>
      </w:pPr>
      <w:r w:rsidRPr="003F07A1">
        <w:rPr>
          <w:rFonts w:cs="Arial"/>
          <w:b/>
          <w:bCs/>
          <w:i/>
          <w:iCs/>
        </w:rPr>
        <w:t>D N E V N I  R E D:</w:t>
      </w:r>
    </w:p>
    <w:p w14:paraId="1E4F60A8" w14:textId="77777777" w:rsidR="00206A72" w:rsidRPr="003F07A1" w:rsidRDefault="00206A72" w:rsidP="0024496D">
      <w:pPr>
        <w:rPr>
          <w:rFonts w:cs="Arial"/>
          <w:b/>
          <w:bCs/>
          <w:i/>
          <w:iCs/>
          <w:color w:val="EE0000"/>
        </w:rPr>
      </w:pPr>
    </w:p>
    <w:p w14:paraId="7F34CDF0" w14:textId="74DE3438" w:rsidR="00C93BFD" w:rsidRPr="003F07A1" w:rsidRDefault="00C93BFD" w:rsidP="00C93BFD">
      <w:pPr>
        <w:pStyle w:val="Glava"/>
        <w:numPr>
          <w:ilvl w:val="0"/>
          <w:numId w:val="2"/>
        </w:numPr>
        <w:tabs>
          <w:tab w:val="clear" w:pos="4536"/>
          <w:tab w:val="clear" w:pos="9072"/>
        </w:tabs>
        <w:ind w:left="567" w:hanging="141"/>
        <w:jc w:val="both"/>
        <w:rPr>
          <w:rFonts w:cs="Arial"/>
          <w:szCs w:val="22"/>
        </w:rPr>
      </w:pPr>
      <w:r w:rsidRPr="003F07A1">
        <w:rPr>
          <w:rFonts w:cs="Arial"/>
          <w:szCs w:val="22"/>
        </w:rPr>
        <w:t>Pregled in potrditev zapisnika 17. redne seje Občinskega sveta</w:t>
      </w:r>
      <w:r w:rsidR="00BF3E97" w:rsidRPr="003F07A1">
        <w:rPr>
          <w:rFonts w:cs="Arial"/>
          <w:szCs w:val="22"/>
        </w:rPr>
        <w:t>.</w:t>
      </w:r>
    </w:p>
    <w:p w14:paraId="27CD7244" w14:textId="0B864D58" w:rsidR="00C93BFD" w:rsidRPr="003F07A1" w:rsidRDefault="00C93BFD" w:rsidP="00C93BFD">
      <w:pPr>
        <w:pStyle w:val="Glava"/>
        <w:numPr>
          <w:ilvl w:val="0"/>
          <w:numId w:val="2"/>
        </w:numPr>
        <w:tabs>
          <w:tab w:val="clear" w:pos="4536"/>
          <w:tab w:val="clear" w:pos="9072"/>
        </w:tabs>
        <w:ind w:left="709" w:hanging="283"/>
        <w:jc w:val="both"/>
        <w:rPr>
          <w:rFonts w:cs="Arial"/>
          <w:bCs/>
          <w:szCs w:val="22"/>
        </w:rPr>
      </w:pPr>
      <w:r w:rsidRPr="003F07A1">
        <w:rPr>
          <w:rFonts w:cs="Arial"/>
          <w:bCs/>
        </w:rPr>
        <w:t>Predlog Odloka o javno – zasebnem partnerstvu za izvedbo projekta ureditev turistično  rekreacijskega centra na bajerjih v Verdu – skrajšani postopek</w:t>
      </w:r>
      <w:r w:rsidR="00BF3E97" w:rsidRPr="003F07A1">
        <w:rPr>
          <w:rFonts w:cs="Arial"/>
          <w:bCs/>
        </w:rPr>
        <w:t>.</w:t>
      </w:r>
    </w:p>
    <w:p w14:paraId="0FA55AC5" w14:textId="3A51EC54" w:rsidR="00C93BFD" w:rsidRPr="003F07A1" w:rsidRDefault="00C93BFD" w:rsidP="00C93BFD">
      <w:pPr>
        <w:pStyle w:val="Glava"/>
        <w:numPr>
          <w:ilvl w:val="0"/>
          <w:numId w:val="2"/>
        </w:numPr>
        <w:tabs>
          <w:tab w:val="clear" w:pos="4536"/>
          <w:tab w:val="clear" w:pos="9072"/>
        </w:tabs>
        <w:ind w:left="709" w:hanging="283"/>
        <w:jc w:val="both"/>
        <w:rPr>
          <w:rFonts w:cs="Arial"/>
          <w:szCs w:val="22"/>
        </w:rPr>
      </w:pPr>
      <w:r w:rsidRPr="003F07A1">
        <w:t>Odlok o koncesiji za izvajanje gospodarskih javnih služb obdelave določenih vrst komunalnih odpadkov in odlaganja ostankov predelave ali odstranjevanja komunalnih odpadkov na območju občine Vrhnika</w:t>
      </w:r>
      <w:r w:rsidR="00BF3E97" w:rsidRPr="003F07A1">
        <w:t>.</w:t>
      </w:r>
    </w:p>
    <w:p w14:paraId="5597F6A8" w14:textId="73E437AA" w:rsidR="00C93BFD" w:rsidRPr="003F07A1" w:rsidRDefault="00C93BFD" w:rsidP="00C93BFD">
      <w:pPr>
        <w:pStyle w:val="Glava"/>
        <w:numPr>
          <w:ilvl w:val="0"/>
          <w:numId w:val="2"/>
        </w:numPr>
        <w:tabs>
          <w:tab w:val="clear" w:pos="4536"/>
          <w:tab w:val="clear" w:pos="9072"/>
        </w:tabs>
        <w:ind w:left="709" w:hanging="283"/>
        <w:jc w:val="both"/>
        <w:rPr>
          <w:rFonts w:cs="Arial"/>
          <w:szCs w:val="22"/>
        </w:rPr>
      </w:pPr>
      <w:r w:rsidRPr="003F07A1">
        <w:t>Sprememba Odloka o kategorizaciji občinskih javnih cest in kolesarskih poti v občini Vrhnika</w:t>
      </w:r>
      <w:r w:rsidR="00BF3E97" w:rsidRPr="003F07A1">
        <w:t>.</w:t>
      </w:r>
    </w:p>
    <w:p w14:paraId="41DE629F" w14:textId="15387D35" w:rsidR="00C93BFD" w:rsidRPr="003F07A1" w:rsidRDefault="00C93BFD" w:rsidP="00C93BFD">
      <w:pPr>
        <w:pStyle w:val="Glava"/>
        <w:numPr>
          <w:ilvl w:val="0"/>
          <w:numId w:val="2"/>
        </w:numPr>
        <w:tabs>
          <w:tab w:val="clear" w:pos="4536"/>
          <w:tab w:val="clear" w:pos="9072"/>
        </w:tabs>
        <w:ind w:left="709" w:hanging="283"/>
        <w:jc w:val="both"/>
        <w:rPr>
          <w:rFonts w:cs="Arial"/>
          <w:bCs/>
          <w:szCs w:val="22"/>
        </w:rPr>
      </w:pPr>
      <w:r w:rsidRPr="003F07A1">
        <w:rPr>
          <w:rFonts w:cs="Arial"/>
          <w:bCs/>
        </w:rPr>
        <w:t>Soglasje lokalne skupnosti k imenovanju direktorja Zdravstvenega doma Vrhnika</w:t>
      </w:r>
      <w:r w:rsidR="00BF3E97" w:rsidRPr="003F07A1">
        <w:rPr>
          <w:rFonts w:cs="Arial"/>
          <w:bCs/>
        </w:rPr>
        <w:t>.</w:t>
      </w:r>
    </w:p>
    <w:p w14:paraId="0B7A5491" w14:textId="332804E4" w:rsidR="00C93BFD" w:rsidRPr="003F07A1" w:rsidRDefault="00C93BFD" w:rsidP="00C93BFD">
      <w:pPr>
        <w:pStyle w:val="Glava"/>
        <w:numPr>
          <w:ilvl w:val="0"/>
          <w:numId w:val="2"/>
        </w:numPr>
        <w:tabs>
          <w:tab w:val="clear" w:pos="4536"/>
          <w:tab w:val="clear" w:pos="9072"/>
        </w:tabs>
        <w:ind w:left="567" w:hanging="141"/>
        <w:jc w:val="both"/>
        <w:rPr>
          <w:rFonts w:cs="Arial"/>
          <w:szCs w:val="22"/>
        </w:rPr>
      </w:pPr>
      <w:r w:rsidRPr="003F07A1">
        <w:rPr>
          <w:rFonts w:cs="Arial"/>
          <w:szCs w:val="22"/>
        </w:rPr>
        <w:t>Soglasje lokalne skupnosti k imenovanju direktorice Cankarjeve knjižnice Vrhnika</w:t>
      </w:r>
      <w:r w:rsidR="00BF3E97" w:rsidRPr="003F07A1">
        <w:rPr>
          <w:rFonts w:cs="Arial"/>
          <w:szCs w:val="22"/>
        </w:rPr>
        <w:t>.</w:t>
      </w:r>
    </w:p>
    <w:p w14:paraId="6F0AFA3E" w14:textId="30A3A054" w:rsidR="00C93BFD" w:rsidRPr="003F07A1" w:rsidRDefault="00C93BFD" w:rsidP="00C93BFD">
      <w:pPr>
        <w:pStyle w:val="Glava"/>
        <w:numPr>
          <w:ilvl w:val="0"/>
          <w:numId w:val="2"/>
        </w:numPr>
        <w:tabs>
          <w:tab w:val="clear" w:pos="4536"/>
          <w:tab w:val="clear" w:pos="9072"/>
        </w:tabs>
        <w:ind w:left="709" w:hanging="283"/>
        <w:jc w:val="both"/>
        <w:rPr>
          <w:rFonts w:cs="Arial"/>
          <w:szCs w:val="22"/>
        </w:rPr>
      </w:pPr>
      <w:r w:rsidRPr="003F07A1">
        <w:rPr>
          <w:rFonts w:cs="Arial"/>
        </w:rPr>
        <w:t>Osnutek Odloka o proračunu Občine Vrhnika za leto 2026 in Odloka o proračunu Občine Vrhnika za leto 2027 – splošna razprava</w:t>
      </w:r>
      <w:r w:rsidR="00BF3E97" w:rsidRPr="003F07A1">
        <w:rPr>
          <w:rFonts w:cs="Arial"/>
        </w:rPr>
        <w:t>.</w:t>
      </w:r>
    </w:p>
    <w:p w14:paraId="132F05E0" w14:textId="104A7BD4" w:rsidR="00C93BFD" w:rsidRPr="003F07A1" w:rsidRDefault="00C93BFD" w:rsidP="00C93BFD">
      <w:pPr>
        <w:pStyle w:val="Glava"/>
        <w:numPr>
          <w:ilvl w:val="0"/>
          <w:numId w:val="2"/>
        </w:numPr>
        <w:tabs>
          <w:tab w:val="clear" w:pos="4536"/>
          <w:tab w:val="clear" w:pos="9072"/>
        </w:tabs>
        <w:ind w:left="709" w:hanging="283"/>
        <w:jc w:val="both"/>
        <w:rPr>
          <w:rFonts w:cs="Arial"/>
          <w:szCs w:val="22"/>
        </w:rPr>
      </w:pPr>
      <w:r w:rsidRPr="003F07A1">
        <w:rPr>
          <w:rFonts w:cs="Arial"/>
        </w:rPr>
        <w:t>Pobude in vprašanja članov Občinskega sveta</w:t>
      </w:r>
      <w:r w:rsidR="00BF3E97" w:rsidRPr="003F07A1">
        <w:rPr>
          <w:rFonts w:cs="Arial"/>
        </w:rPr>
        <w:t>.</w:t>
      </w:r>
      <w:r w:rsidRPr="003F07A1">
        <w:rPr>
          <w:rFonts w:cs="Arial"/>
        </w:rPr>
        <w:t xml:space="preserve"> </w:t>
      </w:r>
    </w:p>
    <w:p w14:paraId="34CC55E8" w14:textId="77777777" w:rsidR="0016424A" w:rsidRPr="003F07A1" w:rsidRDefault="0016424A" w:rsidP="002810F5">
      <w:pPr>
        <w:pStyle w:val="Glava"/>
        <w:tabs>
          <w:tab w:val="clear" w:pos="4536"/>
          <w:tab w:val="clear" w:pos="9072"/>
          <w:tab w:val="center" w:pos="7200"/>
        </w:tabs>
        <w:rPr>
          <w:color w:val="EE0000"/>
          <w:szCs w:val="22"/>
        </w:rPr>
      </w:pPr>
    </w:p>
    <w:p w14:paraId="1BFB2C64" w14:textId="36BD5C01" w:rsidR="00492262" w:rsidRPr="003F07A1" w:rsidRDefault="00492262" w:rsidP="00815B84">
      <w:pPr>
        <w:pStyle w:val="Glava"/>
        <w:tabs>
          <w:tab w:val="clear" w:pos="4536"/>
          <w:tab w:val="clear" w:pos="9072"/>
        </w:tabs>
        <w:jc w:val="both"/>
        <w:rPr>
          <w:rFonts w:cs="Arial"/>
          <w:szCs w:val="22"/>
        </w:rPr>
      </w:pPr>
      <w:r w:rsidRPr="003F07A1">
        <w:rPr>
          <w:rFonts w:cs="Arial"/>
          <w:szCs w:val="22"/>
        </w:rPr>
        <w:t>Glasovanje</w:t>
      </w:r>
    </w:p>
    <w:p w14:paraId="6EE4617C" w14:textId="3F3ED876" w:rsidR="00492262" w:rsidRPr="003F07A1" w:rsidRDefault="003D10F3" w:rsidP="0024496D">
      <w:pPr>
        <w:rPr>
          <w:rFonts w:cs="Arial"/>
        </w:rPr>
      </w:pPr>
      <w:r w:rsidRPr="003F07A1">
        <w:rPr>
          <w:rFonts w:cs="Arial"/>
        </w:rPr>
        <w:t>Navzočih: 2</w:t>
      </w:r>
      <w:r w:rsidR="009A448A" w:rsidRPr="003F07A1">
        <w:rPr>
          <w:rFonts w:cs="Arial"/>
        </w:rPr>
        <w:t>1</w:t>
      </w:r>
    </w:p>
    <w:p w14:paraId="4882F0E6" w14:textId="33F12969" w:rsidR="003D10F3" w:rsidRPr="003F07A1" w:rsidRDefault="003D10F3" w:rsidP="0024496D">
      <w:pPr>
        <w:rPr>
          <w:rFonts w:cs="Arial"/>
        </w:rPr>
      </w:pPr>
      <w:r w:rsidRPr="003F07A1">
        <w:rPr>
          <w:rFonts w:cs="Arial"/>
        </w:rPr>
        <w:t xml:space="preserve">ZA: </w:t>
      </w:r>
      <w:r w:rsidR="00E46201" w:rsidRPr="003F07A1">
        <w:rPr>
          <w:rFonts w:cs="Arial"/>
        </w:rPr>
        <w:t>2</w:t>
      </w:r>
      <w:r w:rsidR="009A448A" w:rsidRPr="003F07A1">
        <w:rPr>
          <w:rFonts w:cs="Arial"/>
        </w:rPr>
        <w:t>1</w:t>
      </w:r>
    </w:p>
    <w:p w14:paraId="15784096" w14:textId="77777777" w:rsidR="00F249DC" w:rsidRPr="003F07A1" w:rsidRDefault="00F249DC" w:rsidP="0024496D">
      <w:pPr>
        <w:rPr>
          <w:rFonts w:cs="Arial"/>
        </w:rPr>
      </w:pPr>
    </w:p>
    <w:p w14:paraId="14FAD61E" w14:textId="4BDE22F7" w:rsidR="00F249DC" w:rsidRPr="003F07A1" w:rsidRDefault="00740338" w:rsidP="0024496D">
      <w:pPr>
        <w:rPr>
          <w:rFonts w:cs="Arial"/>
        </w:rPr>
      </w:pPr>
      <w:r w:rsidRPr="003F07A1">
        <w:rPr>
          <w:rFonts w:cs="Arial"/>
        </w:rPr>
        <w:t xml:space="preserve">Dnevni red je bil sprejet. </w:t>
      </w:r>
    </w:p>
    <w:p w14:paraId="083110C0" w14:textId="77777777" w:rsidR="00740338" w:rsidRPr="003F07A1" w:rsidRDefault="00740338" w:rsidP="0024496D">
      <w:pPr>
        <w:rPr>
          <w:rFonts w:cs="Arial"/>
        </w:rPr>
      </w:pPr>
    </w:p>
    <w:p w14:paraId="00A23AF7" w14:textId="77777777" w:rsidR="00AC612D" w:rsidRPr="003F07A1" w:rsidRDefault="00AC612D" w:rsidP="0024496D">
      <w:pPr>
        <w:rPr>
          <w:rFonts w:cs="Arial"/>
          <w:color w:val="EE0000"/>
        </w:rPr>
      </w:pPr>
    </w:p>
    <w:p w14:paraId="2BB6AB59" w14:textId="09D34676" w:rsidR="0024496D" w:rsidRPr="003F07A1" w:rsidRDefault="0024496D" w:rsidP="0024496D">
      <w:pPr>
        <w:pStyle w:val="Glava"/>
        <w:numPr>
          <w:ilvl w:val="0"/>
          <w:numId w:val="3"/>
        </w:numPr>
        <w:tabs>
          <w:tab w:val="clear" w:pos="4536"/>
          <w:tab w:val="clear" w:pos="9072"/>
        </w:tabs>
        <w:spacing w:after="120"/>
        <w:rPr>
          <w:rFonts w:cs="Arial"/>
          <w:b/>
          <w:bCs/>
          <w:szCs w:val="22"/>
        </w:rPr>
      </w:pPr>
      <w:r w:rsidRPr="003F07A1">
        <w:rPr>
          <w:rFonts w:cs="Arial"/>
          <w:b/>
          <w:bCs/>
          <w:szCs w:val="22"/>
        </w:rPr>
        <w:t>Pregled in potrditev zapisnika 1</w:t>
      </w:r>
      <w:r w:rsidR="00A56180" w:rsidRPr="003F07A1">
        <w:rPr>
          <w:rFonts w:cs="Arial"/>
          <w:b/>
          <w:bCs/>
          <w:szCs w:val="22"/>
        </w:rPr>
        <w:t>7</w:t>
      </w:r>
      <w:r w:rsidRPr="003F07A1">
        <w:rPr>
          <w:rFonts w:cs="Arial"/>
          <w:b/>
          <w:bCs/>
          <w:szCs w:val="22"/>
        </w:rPr>
        <w:t xml:space="preserve">. redne seje Občinskega sveta </w:t>
      </w:r>
    </w:p>
    <w:p w14:paraId="5B9CA761" w14:textId="77777777" w:rsidR="00586A36" w:rsidRPr="003F07A1" w:rsidRDefault="00586A36" w:rsidP="00586A36">
      <w:pPr>
        <w:spacing w:line="264" w:lineRule="auto"/>
        <w:rPr>
          <w:rFonts w:cs="Arial"/>
          <w:szCs w:val="20"/>
        </w:rPr>
      </w:pPr>
    </w:p>
    <w:p w14:paraId="2A1F81A8" w14:textId="7EDC8CBF" w:rsidR="0024496D" w:rsidRPr="003F07A1" w:rsidRDefault="00153EF5" w:rsidP="0090699C">
      <w:pPr>
        <w:spacing w:line="264" w:lineRule="auto"/>
        <w:jc w:val="both"/>
        <w:rPr>
          <w:rFonts w:cs="Arial"/>
          <w:szCs w:val="20"/>
        </w:rPr>
      </w:pPr>
      <w:r w:rsidRPr="003F07A1">
        <w:rPr>
          <w:rFonts w:cs="Arial"/>
          <w:szCs w:val="20"/>
        </w:rPr>
        <w:t>Na zapisnik</w:t>
      </w:r>
      <w:r w:rsidR="003657BB" w:rsidRPr="003F07A1">
        <w:rPr>
          <w:rFonts w:cs="Arial"/>
          <w:szCs w:val="20"/>
        </w:rPr>
        <w:t xml:space="preserve"> 1</w:t>
      </w:r>
      <w:r w:rsidR="00A56180" w:rsidRPr="003F07A1">
        <w:rPr>
          <w:rFonts w:cs="Arial"/>
          <w:szCs w:val="20"/>
        </w:rPr>
        <w:t>7</w:t>
      </w:r>
      <w:r w:rsidR="003657BB" w:rsidRPr="003F07A1">
        <w:rPr>
          <w:rFonts w:cs="Arial"/>
          <w:szCs w:val="20"/>
        </w:rPr>
        <w:t>. redne seje</w:t>
      </w:r>
      <w:r w:rsidRPr="003F07A1">
        <w:rPr>
          <w:rFonts w:cs="Arial"/>
          <w:szCs w:val="20"/>
        </w:rPr>
        <w:t xml:space="preserve"> </w:t>
      </w:r>
      <w:r w:rsidR="00B54C65" w:rsidRPr="003F07A1">
        <w:rPr>
          <w:rFonts w:cs="Arial"/>
          <w:szCs w:val="20"/>
        </w:rPr>
        <w:t>ni bilo pripomb.</w:t>
      </w:r>
    </w:p>
    <w:p w14:paraId="205F7DEF" w14:textId="77777777" w:rsidR="0090699C" w:rsidRPr="003F07A1" w:rsidRDefault="0090699C" w:rsidP="0090699C">
      <w:pPr>
        <w:spacing w:line="264" w:lineRule="auto"/>
        <w:jc w:val="both"/>
        <w:rPr>
          <w:rFonts w:cs="Arial"/>
          <w:szCs w:val="20"/>
        </w:rPr>
      </w:pPr>
    </w:p>
    <w:p w14:paraId="15BDCFDE" w14:textId="77777777" w:rsidR="0024496D" w:rsidRPr="003F07A1" w:rsidRDefault="0024496D" w:rsidP="0024496D">
      <w:pPr>
        <w:pStyle w:val="Telobesedila"/>
        <w:spacing w:after="0"/>
        <w:rPr>
          <w:rFonts w:cs="Arial"/>
          <w:szCs w:val="22"/>
        </w:rPr>
      </w:pPr>
      <w:r w:rsidRPr="003F07A1">
        <w:rPr>
          <w:rFonts w:cs="Arial"/>
          <w:szCs w:val="22"/>
        </w:rPr>
        <w:t>V sprejem je bil predlagan naslednji</w:t>
      </w:r>
    </w:p>
    <w:p w14:paraId="2F2F6D82" w14:textId="77777777" w:rsidR="0024496D" w:rsidRPr="003F07A1" w:rsidRDefault="0024496D" w:rsidP="0024496D">
      <w:pPr>
        <w:pStyle w:val="Telobesedila"/>
        <w:spacing w:after="0"/>
        <w:rPr>
          <w:rFonts w:cs="Arial"/>
          <w:szCs w:val="22"/>
        </w:rPr>
      </w:pPr>
    </w:p>
    <w:p w14:paraId="6F6CC661" w14:textId="77777777" w:rsidR="0024496D" w:rsidRPr="003F07A1" w:rsidRDefault="0024496D" w:rsidP="0024496D">
      <w:pPr>
        <w:rPr>
          <w:rFonts w:cs="Arial"/>
          <w:b/>
          <w:bCs/>
          <w:i/>
        </w:rPr>
      </w:pPr>
      <w:r w:rsidRPr="003F07A1">
        <w:rPr>
          <w:rFonts w:cs="Arial"/>
          <w:b/>
          <w:bCs/>
          <w:i/>
        </w:rPr>
        <w:t xml:space="preserve">SKLEP: </w:t>
      </w:r>
    </w:p>
    <w:p w14:paraId="1F2EB1E3" w14:textId="5F830101" w:rsidR="005123D0" w:rsidRPr="003F07A1" w:rsidRDefault="005123D0" w:rsidP="005123D0">
      <w:pPr>
        <w:spacing w:line="264" w:lineRule="auto"/>
        <w:jc w:val="both"/>
        <w:rPr>
          <w:rFonts w:cs="Arial"/>
          <w:b/>
          <w:bCs/>
        </w:rPr>
      </w:pPr>
      <w:r w:rsidRPr="003F07A1">
        <w:rPr>
          <w:rFonts w:cs="Arial"/>
          <w:b/>
          <w:bCs/>
        </w:rPr>
        <w:t>Potrdi se zapisnik 1</w:t>
      </w:r>
      <w:r w:rsidR="00B54C65" w:rsidRPr="003F07A1">
        <w:rPr>
          <w:rFonts w:cs="Arial"/>
          <w:b/>
          <w:bCs/>
        </w:rPr>
        <w:t>7</w:t>
      </w:r>
      <w:r w:rsidRPr="003F07A1">
        <w:rPr>
          <w:rFonts w:cs="Arial"/>
          <w:b/>
          <w:bCs/>
        </w:rPr>
        <w:t xml:space="preserve">. redne seje Občinskega sveta Občine Vrhnika z dne </w:t>
      </w:r>
      <w:r w:rsidR="00B54C65" w:rsidRPr="003F07A1">
        <w:rPr>
          <w:rFonts w:cs="Arial"/>
          <w:b/>
          <w:bCs/>
        </w:rPr>
        <w:t>25</w:t>
      </w:r>
      <w:r w:rsidR="008049E1" w:rsidRPr="003F07A1">
        <w:rPr>
          <w:rFonts w:cs="Arial"/>
          <w:b/>
          <w:bCs/>
        </w:rPr>
        <w:t xml:space="preserve">. </w:t>
      </w:r>
      <w:r w:rsidR="00B54C65" w:rsidRPr="003F07A1">
        <w:rPr>
          <w:rFonts w:cs="Arial"/>
          <w:b/>
          <w:bCs/>
        </w:rPr>
        <w:t>9</w:t>
      </w:r>
      <w:r w:rsidRPr="003F07A1">
        <w:rPr>
          <w:rFonts w:cs="Arial"/>
          <w:b/>
          <w:bCs/>
        </w:rPr>
        <w:t xml:space="preserve">. 2025. </w:t>
      </w:r>
    </w:p>
    <w:p w14:paraId="0A8F0F54" w14:textId="77777777" w:rsidR="0024496D" w:rsidRPr="003F07A1" w:rsidRDefault="0024496D" w:rsidP="0024496D">
      <w:pPr>
        <w:pStyle w:val="Telobesedila"/>
        <w:spacing w:after="0"/>
        <w:rPr>
          <w:rFonts w:cs="Arial"/>
          <w:b/>
          <w:i/>
          <w:szCs w:val="22"/>
        </w:rPr>
      </w:pPr>
    </w:p>
    <w:p w14:paraId="2D4BB739" w14:textId="77777777" w:rsidR="0024496D" w:rsidRPr="003F07A1" w:rsidRDefault="0024496D" w:rsidP="0024496D">
      <w:pPr>
        <w:pStyle w:val="Telobesedila"/>
        <w:spacing w:after="0"/>
        <w:rPr>
          <w:rFonts w:cs="Arial"/>
          <w:szCs w:val="22"/>
        </w:rPr>
      </w:pPr>
      <w:r w:rsidRPr="003F07A1">
        <w:rPr>
          <w:rFonts w:cs="Arial"/>
          <w:szCs w:val="22"/>
        </w:rPr>
        <w:t>Glasovanje</w:t>
      </w:r>
    </w:p>
    <w:p w14:paraId="4CC0D7E7" w14:textId="6D1C6A4D" w:rsidR="0024496D" w:rsidRPr="003F07A1" w:rsidRDefault="0024496D" w:rsidP="0024496D">
      <w:pPr>
        <w:pStyle w:val="Telobesedila"/>
        <w:spacing w:after="0"/>
        <w:rPr>
          <w:rFonts w:cs="Arial"/>
          <w:szCs w:val="22"/>
        </w:rPr>
      </w:pPr>
      <w:r w:rsidRPr="003F07A1">
        <w:rPr>
          <w:rFonts w:cs="Arial"/>
          <w:szCs w:val="22"/>
        </w:rPr>
        <w:t xml:space="preserve">Navzočih: </w:t>
      </w:r>
      <w:r w:rsidR="000D55A3" w:rsidRPr="003F07A1">
        <w:rPr>
          <w:rFonts w:cs="Arial"/>
          <w:szCs w:val="22"/>
        </w:rPr>
        <w:t>2</w:t>
      </w:r>
      <w:r w:rsidR="000B0B2D" w:rsidRPr="003F07A1">
        <w:rPr>
          <w:rFonts w:cs="Arial"/>
          <w:szCs w:val="22"/>
        </w:rPr>
        <w:t>1</w:t>
      </w:r>
    </w:p>
    <w:p w14:paraId="1D279CBA" w14:textId="523075EC" w:rsidR="0024496D" w:rsidRPr="003F07A1" w:rsidRDefault="0024496D" w:rsidP="0024496D">
      <w:pPr>
        <w:pStyle w:val="Telobesedila"/>
        <w:spacing w:after="0"/>
        <w:rPr>
          <w:rFonts w:cs="Arial"/>
          <w:szCs w:val="22"/>
        </w:rPr>
      </w:pPr>
      <w:r w:rsidRPr="003F07A1">
        <w:rPr>
          <w:rFonts w:cs="Arial"/>
          <w:szCs w:val="22"/>
        </w:rPr>
        <w:t xml:space="preserve">ZA: </w:t>
      </w:r>
      <w:r w:rsidR="007956BE" w:rsidRPr="003F07A1">
        <w:rPr>
          <w:rFonts w:cs="Arial"/>
          <w:szCs w:val="22"/>
        </w:rPr>
        <w:t>2</w:t>
      </w:r>
      <w:r w:rsidR="000B0B2D" w:rsidRPr="003F07A1">
        <w:rPr>
          <w:rFonts w:cs="Arial"/>
          <w:szCs w:val="22"/>
        </w:rPr>
        <w:t>1</w:t>
      </w:r>
    </w:p>
    <w:p w14:paraId="793A2B51" w14:textId="77777777" w:rsidR="00131C87" w:rsidRPr="003F07A1" w:rsidRDefault="00131C87" w:rsidP="0024496D">
      <w:pPr>
        <w:pStyle w:val="Telobesedila"/>
        <w:spacing w:after="0"/>
        <w:rPr>
          <w:rFonts w:cs="Arial"/>
          <w:szCs w:val="22"/>
        </w:rPr>
      </w:pPr>
    </w:p>
    <w:p w14:paraId="46FDB87A" w14:textId="6774D356" w:rsidR="000B0B2D" w:rsidRPr="003F07A1" w:rsidRDefault="0024496D" w:rsidP="0024496D">
      <w:pPr>
        <w:pStyle w:val="Telobesedila"/>
        <w:spacing w:after="0"/>
        <w:rPr>
          <w:rFonts w:cs="Arial"/>
          <w:szCs w:val="22"/>
        </w:rPr>
      </w:pPr>
      <w:r w:rsidRPr="003F07A1">
        <w:rPr>
          <w:rFonts w:cs="Arial"/>
          <w:szCs w:val="22"/>
        </w:rPr>
        <w:t xml:space="preserve">Sklep je bil sprejet. </w:t>
      </w:r>
    </w:p>
    <w:p w14:paraId="20057163" w14:textId="614CC61F" w:rsidR="00102CA3" w:rsidRPr="003F07A1" w:rsidRDefault="00102CA3" w:rsidP="00102CA3">
      <w:pPr>
        <w:pStyle w:val="Glava"/>
        <w:numPr>
          <w:ilvl w:val="0"/>
          <w:numId w:val="3"/>
        </w:numPr>
        <w:tabs>
          <w:tab w:val="clear" w:pos="4536"/>
          <w:tab w:val="clear" w:pos="9072"/>
        </w:tabs>
        <w:jc w:val="both"/>
        <w:rPr>
          <w:rFonts w:cs="Arial"/>
          <w:b/>
          <w:szCs w:val="22"/>
        </w:rPr>
      </w:pPr>
      <w:r w:rsidRPr="003F07A1">
        <w:rPr>
          <w:rFonts w:cs="Arial"/>
          <w:b/>
        </w:rPr>
        <w:lastRenderedPageBreak/>
        <w:t>Predlog Odloka o javno – zasebnem partnerstvu za izvedbo projekta ureditev turistično  rekreacijskega centra na bajerjih v Verdu – skrajšani postopek</w:t>
      </w:r>
    </w:p>
    <w:p w14:paraId="4BB5D6BC" w14:textId="77777777" w:rsidR="00D03021" w:rsidRPr="003F07A1" w:rsidRDefault="00D03021" w:rsidP="00707BB8">
      <w:pPr>
        <w:jc w:val="both"/>
        <w:rPr>
          <w:rFonts w:cs="Arial"/>
          <w:color w:val="EE0000"/>
        </w:rPr>
      </w:pPr>
    </w:p>
    <w:p w14:paraId="0915EE9F" w14:textId="77777777" w:rsidR="008E137E" w:rsidRPr="003F07A1" w:rsidRDefault="008E137E" w:rsidP="00C247F5">
      <w:pPr>
        <w:jc w:val="both"/>
        <w:rPr>
          <w:rFonts w:cs="Arial"/>
          <w:color w:val="EE0000"/>
        </w:rPr>
      </w:pPr>
    </w:p>
    <w:p w14:paraId="3595DB29" w14:textId="07DA610E" w:rsidR="008E2DD6" w:rsidRPr="003F07A1" w:rsidRDefault="002E47B3" w:rsidP="008E2DD6">
      <w:pPr>
        <w:jc w:val="both"/>
        <w:rPr>
          <w:rFonts w:cs="Arial"/>
        </w:rPr>
      </w:pPr>
      <w:r w:rsidRPr="003F07A1">
        <w:rPr>
          <w:rFonts w:cs="Arial"/>
        </w:rPr>
        <w:t>Na začetku</w:t>
      </w:r>
      <w:r w:rsidR="00F2665E" w:rsidRPr="003F07A1">
        <w:rPr>
          <w:rFonts w:cs="Arial"/>
        </w:rPr>
        <w:t xml:space="preserve"> točke</w:t>
      </w:r>
      <w:r w:rsidRPr="003F07A1">
        <w:rPr>
          <w:rFonts w:cs="Arial"/>
        </w:rPr>
        <w:t xml:space="preserve"> je župan </w:t>
      </w:r>
      <w:r w:rsidR="009C71FF" w:rsidRPr="003F07A1">
        <w:rPr>
          <w:rFonts w:cs="Arial"/>
        </w:rPr>
        <w:t xml:space="preserve">Daniel Cukjati </w:t>
      </w:r>
      <w:r w:rsidR="008537B4" w:rsidRPr="003F07A1">
        <w:rPr>
          <w:rFonts w:cs="Arial"/>
        </w:rPr>
        <w:t>podal</w:t>
      </w:r>
      <w:r w:rsidRPr="003F07A1">
        <w:rPr>
          <w:rFonts w:cs="Arial"/>
        </w:rPr>
        <w:t xml:space="preserve"> nekaj uvodnih besed</w:t>
      </w:r>
      <w:r w:rsidR="00F71D83" w:rsidRPr="003F07A1">
        <w:rPr>
          <w:rFonts w:cs="Arial"/>
        </w:rPr>
        <w:t xml:space="preserve"> </w:t>
      </w:r>
      <w:r w:rsidR="00CF6863" w:rsidRPr="003F07A1">
        <w:rPr>
          <w:rFonts w:cs="Arial"/>
        </w:rPr>
        <w:t>ter izpostavil razvojni potencial območja Bajerjev, kjer je predvidena turistično-rekreacijska ureditev, povezana z naravnimi danostmi, športnimi površinami in kulturnimi vsebinami.</w:t>
      </w:r>
      <w:r w:rsidR="00AD5983" w:rsidRPr="003F07A1">
        <w:rPr>
          <w:rFonts w:cs="Arial"/>
        </w:rPr>
        <w:t xml:space="preserve"> Pojasnil je</w:t>
      </w:r>
      <w:r w:rsidR="002A7A0E">
        <w:rPr>
          <w:rFonts w:cs="Arial"/>
        </w:rPr>
        <w:t>,</w:t>
      </w:r>
      <w:r w:rsidR="00AD5983" w:rsidRPr="003F07A1">
        <w:rPr>
          <w:rFonts w:cs="Arial"/>
        </w:rPr>
        <w:t xml:space="preserve"> da namenska raba </w:t>
      </w:r>
      <w:r w:rsidR="0036401C">
        <w:rPr>
          <w:rFonts w:cs="Arial"/>
        </w:rPr>
        <w:t>zdaj</w:t>
      </w:r>
      <w:r w:rsidR="00EC7D7B" w:rsidRPr="003F07A1">
        <w:rPr>
          <w:rFonts w:cs="Arial"/>
        </w:rPr>
        <w:t xml:space="preserve"> omogoča gradnjo objektov</w:t>
      </w:r>
      <w:r w:rsidR="00163857" w:rsidRPr="003F07A1">
        <w:rPr>
          <w:rFonts w:cs="Arial"/>
        </w:rPr>
        <w:t xml:space="preserve">. Nadalje je predstavil potek </w:t>
      </w:r>
      <w:r w:rsidR="003929DD" w:rsidRPr="003F07A1">
        <w:rPr>
          <w:rFonts w:cs="Arial"/>
        </w:rPr>
        <w:t xml:space="preserve">priprave in sprejema Občinskega podrobnega prostorskega načrta, ki je bil usklajen z vsemi deležniki </w:t>
      </w:r>
      <w:r w:rsidR="00F26725" w:rsidRPr="003F07A1">
        <w:rPr>
          <w:rFonts w:cs="Arial"/>
        </w:rPr>
        <w:t xml:space="preserve">in se je pripravljal več let. Občina je </w:t>
      </w:r>
      <w:r w:rsidR="00010746" w:rsidRPr="003F07A1">
        <w:rPr>
          <w:rFonts w:cs="Arial"/>
        </w:rPr>
        <w:t xml:space="preserve">za zagotovitev ustreznih lastniških razmerij pristopila k odkupu parcel </w:t>
      </w:r>
      <w:r w:rsidR="00132A75" w:rsidRPr="003F07A1">
        <w:rPr>
          <w:rFonts w:cs="Arial"/>
        </w:rPr>
        <w:t>na območju, predvidenem za javno – zasebno partnerstvo</w:t>
      </w:r>
      <w:r w:rsidR="00AE1B25" w:rsidRPr="003F07A1">
        <w:rPr>
          <w:rFonts w:cs="Arial"/>
        </w:rPr>
        <w:t xml:space="preserve">. Pred časom je bil izveden </w:t>
      </w:r>
      <w:r w:rsidR="00A804E4" w:rsidRPr="003F07A1">
        <w:rPr>
          <w:rFonts w:cs="Arial"/>
        </w:rPr>
        <w:t xml:space="preserve">tudi </w:t>
      </w:r>
      <w:r w:rsidR="00AE1B25" w:rsidRPr="003F07A1">
        <w:rPr>
          <w:rFonts w:cs="Arial"/>
        </w:rPr>
        <w:t xml:space="preserve">postopek iskanja promotorjev. </w:t>
      </w:r>
    </w:p>
    <w:p w14:paraId="3465A0E1" w14:textId="2A826098" w:rsidR="0013173D" w:rsidRPr="003F07A1" w:rsidRDefault="00B65614" w:rsidP="00F71D83">
      <w:pPr>
        <w:jc w:val="both"/>
        <w:rPr>
          <w:rFonts w:cs="Arial"/>
        </w:rPr>
      </w:pPr>
      <w:r w:rsidRPr="003F07A1">
        <w:rPr>
          <w:rFonts w:cs="Arial"/>
        </w:rPr>
        <w:t>P</w:t>
      </w:r>
      <w:r w:rsidR="004604D9" w:rsidRPr="003F07A1">
        <w:rPr>
          <w:rFonts w:cs="Arial"/>
        </w:rPr>
        <w:t xml:space="preserve">oročevalka točke je bila </w:t>
      </w:r>
      <w:r w:rsidR="00CE38EF" w:rsidRPr="003F07A1">
        <w:rPr>
          <w:rFonts w:cs="Arial"/>
        </w:rPr>
        <w:t>Klavdija Košec</w:t>
      </w:r>
      <w:r w:rsidR="00DB0913" w:rsidRPr="003F07A1">
        <w:rPr>
          <w:rFonts w:cs="Arial"/>
        </w:rPr>
        <w:t xml:space="preserve">, Inštitut za javno – zasebno partnerstvo, ki je </w:t>
      </w:r>
      <w:r w:rsidR="00EE0663" w:rsidRPr="003F07A1">
        <w:rPr>
          <w:rFonts w:cs="Arial"/>
        </w:rPr>
        <w:t xml:space="preserve">na kratko </w:t>
      </w:r>
      <w:r w:rsidR="006C64D0" w:rsidRPr="003F07A1">
        <w:rPr>
          <w:rFonts w:cs="Arial"/>
        </w:rPr>
        <w:t>predstavila</w:t>
      </w:r>
      <w:r w:rsidR="00C64119" w:rsidRPr="003F07A1">
        <w:rPr>
          <w:rFonts w:cs="Arial"/>
        </w:rPr>
        <w:t xml:space="preserve"> upravni </w:t>
      </w:r>
      <w:r w:rsidR="00EE0663" w:rsidRPr="003F07A1">
        <w:rPr>
          <w:rFonts w:cs="Arial"/>
        </w:rPr>
        <w:t>del</w:t>
      </w:r>
      <w:r w:rsidR="00742C4D" w:rsidRPr="003F07A1">
        <w:rPr>
          <w:rFonts w:cs="Arial"/>
        </w:rPr>
        <w:t xml:space="preserve"> odloka</w:t>
      </w:r>
      <w:r w:rsidR="00C64119" w:rsidRPr="003F07A1">
        <w:rPr>
          <w:rFonts w:cs="Arial"/>
        </w:rPr>
        <w:t>,</w:t>
      </w:r>
      <w:r w:rsidRPr="003F07A1">
        <w:rPr>
          <w:rFonts w:cs="Arial"/>
        </w:rPr>
        <w:t xml:space="preserve"> </w:t>
      </w:r>
      <w:r w:rsidR="00A9686B" w:rsidRPr="003F07A1">
        <w:rPr>
          <w:rFonts w:cs="Arial"/>
        </w:rPr>
        <w:t>d</w:t>
      </w:r>
      <w:r w:rsidRPr="003F07A1">
        <w:rPr>
          <w:rFonts w:cs="Arial"/>
        </w:rPr>
        <w:t>rugi poročevalec točke je bil Dejan Podhraški</w:t>
      </w:r>
      <w:r w:rsidR="00755830" w:rsidRPr="003F07A1">
        <w:rPr>
          <w:rFonts w:cs="Arial"/>
        </w:rPr>
        <w:t xml:space="preserve">, Roc </w:t>
      </w:r>
      <w:r w:rsidR="00ED485B" w:rsidRPr="003F07A1">
        <w:rPr>
          <w:rFonts w:cs="Arial"/>
        </w:rPr>
        <w:t>d. o. o.</w:t>
      </w:r>
      <w:r w:rsidR="00C64119" w:rsidRPr="003F07A1">
        <w:rPr>
          <w:rFonts w:cs="Arial"/>
        </w:rPr>
        <w:t xml:space="preserve">, ki pa je v nadaljevanju predstavil ekonomski </w:t>
      </w:r>
      <w:r w:rsidR="008D6981" w:rsidRPr="003F07A1">
        <w:rPr>
          <w:rFonts w:cs="Arial"/>
        </w:rPr>
        <w:t xml:space="preserve">del odloka. </w:t>
      </w:r>
      <w:r w:rsidR="00C64119" w:rsidRPr="003F07A1">
        <w:rPr>
          <w:rFonts w:cs="Arial"/>
        </w:rPr>
        <w:t xml:space="preserve"> </w:t>
      </w:r>
    </w:p>
    <w:p w14:paraId="664591A9" w14:textId="77777777" w:rsidR="00FB64BB" w:rsidRPr="003F07A1" w:rsidRDefault="00FB64BB" w:rsidP="00C247F5">
      <w:pPr>
        <w:jc w:val="both"/>
        <w:rPr>
          <w:rFonts w:cs="Arial"/>
        </w:rPr>
      </w:pPr>
    </w:p>
    <w:p w14:paraId="2DEEA6CA" w14:textId="3EFD23B8" w:rsidR="00C247F5" w:rsidRPr="003F07A1" w:rsidRDefault="00C247F5" w:rsidP="00C247F5">
      <w:pPr>
        <w:jc w:val="both"/>
        <w:rPr>
          <w:rFonts w:cs="Arial"/>
        </w:rPr>
      </w:pPr>
      <w:r w:rsidRPr="003F07A1">
        <w:rPr>
          <w:rFonts w:cs="Arial"/>
        </w:rPr>
        <w:t xml:space="preserve">Točko je obravnaval Odbor za </w:t>
      </w:r>
      <w:r w:rsidR="000640E0" w:rsidRPr="003F07A1">
        <w:rPr>
          <w:rFonts w:cs="Arial"/>
        </w:rPr>
        <w:t>gospodarstvo, finance in proračun</w:t>
      </w:r>
      <w:r w:rsidRPr="003F07A1">
        <w:rPr>
          <w:rFonts w:cs="Arial"/>
        </w:rPr>
        <w:t xml:space="preserve"> ter jo v predlaganem besedilu poslal Občinskemu svetu v obravnavo in sprejem. </w:t>
      </w:r>
    </w:p>
    <w:p w14:paraId="09C7FE49" w14:textId="77777777" w:rsidR="00FA1D9C" w:rsidRPr="003F07A1" w:rsidRDefault="00FA1D9C" w:rsidP="00C247F5">
      <w:pPr>
        <w:jc w:val="both"/>
        <w:rPr>
          <w:rFonts w:cs="Arial"/>
        </w:rPr>
      </w:pPr>
    </w:p>
    <w:p w14:paraId="4E986A01" w14:textId="5C4B2E8F" w:rsidR="00FA1D9C" w:rsidRPr="003F07A1" w:rsidRDefault="00FA1D9C" w:rsidP="00C247F5">
      <w:pPr>
        <w:jc w:val="both"/>
        <w:rPr>
          <w:rFonts w:cs="Arial"/>
        </w:rPr>
      </w:pPr>
      <w:r w:rsidRPr="003F07A1">
        <w:rPr>
          <w:rFonts w:cs="Arial"/>
        </w:rPr>
        <w:t xml:space="preserve">Na začetku </w:t>
      </w:r>
      <w:r w:rsidR="002209FB" w:rsidRPr="003F07A1">
        <w:rPr>
          <w:rFonts w:cs="Arial"/>
        </w:rPr>
        <w:t xml:space="preserve">2. točke se je seji pridružila Petra Černetič. </w:t>
      </w:r>
    </w:p>
    <w:p w14:paraId="3781679A" w14:textId="77777777" w:rsidR="00C247F5" w:rsidRPr="003F07A1" w:rsidRDefault="00C247F5" w:rsidP="00C247F5">
      <w:pPr>
        <w:jc w:val="both"/>
        <w:rPr>
          <w:rFonts w:cs="Arial"/>
        </w:rPr>
      </w:pPr>
    </w:p>
    <w:p w14:paraId="67749E4B" w14:textId="77777777" w:rsidR="001367AE" w:rsidRPr="003F07A1" w:rsidRDefault="00FF6B57" w:rsidP="00FF6B57">
      <w:pPr>
        <w:rPr>
          <w:rFonts w:cs="Arial"/>
        </w:rPr>
      </w:pPr>
      <w:r w:rsidRPr="003F07A1">
        <w:rPr>
          <w:rFonts w:cs="Arial"/>
        </w:rPr>
        <w:t>Vprašanja so postavil</w:t>
      </w:r>
      <w:r w:rsidR="004D3505" w:rsidRPr="003F07A1">
        <w:rPr>
          <w:rFonts w:cs="Arial"/>
        </w:rPr>
        <w:t>i</w:t>
      </w:r>
      <w:r w:rsidRPr="003F07A1">
        <w:rPr>
          <w:rFonts w:cs="Arial"/>
        </w:rPr>
        <w:t xml:space="preserve"> </w:t>
      </w:r>
      <w:r w:rsidR="004D3505" w:rsidRPr="003F07A1">
        <w:rPr>
          <w:rFonts w:cs="Arial"/>
        </w:rPr>
        <w:t xml:space="preserve">Ana Skledar, Tomaž Gorišek in Doman Blagojević. </w:t>
      </w:r>
    </w:p>
    <w:p w14:paraId="40A92A87" w14:textId="77777777" w:rsidR="001367AE" w:rsidRPr="003F07A1" w:rsidRDefault="001367AE" w:rsidP="00FF6B57">
      <w:pPr>
        <w:rPr>
          <w:rFonts w:cs="Arial"/>
        </w:rPr>
      </w:pPr>
    </w:p>
    <w:p w14:paraId="68ABD963" w14:textId="61B9AFC3" w:rsidR="00566B69" w:rsidRPr="003F07A1" w:rsidRDefault="001367AE" w:rsidP="001367AE">
      <w:pPr>
        <w:rPr>
          <w:rFonts w:cs="Arial"/>
        </w:rPr>
      </w:pPr>
      <w:r w:rsidRPr="003F07A1">
        <w:rPr>
          <w:rFonts w:cs="Arial"/>
        </w:rPr>
        <w:t>Razprave ni bilo.</w:t>
      </w:r>
      <w:r w:rsidR="00FF6B57" w:rsidRPr="003F07A1">
        <w:rPr>
          <w:rFonts w:cs="Arial"/>
        </w:rPr>
        <w:t xml:space="preserve"> </w:t>
      </w:r>
    </w:p>
    <w:p w14:paraId="51430963" w14:textId="77777777" w:rsidR="0026578A" w:rsidRPr="003F07A1" w:rsidRDefault="0026578A" w:rsidP="0024496D">
      <w:pPr>
        <w:jc w:val="both"/>
        <w:rPr>
          <w:rFonts w:cs="Arial"/>
        </w:rPr>
      </w:pPr>
    </w:p>
    <w:p w14:paraId="327968A4" w14:textId="77777777" w:rsidR="00760D23" w:rsidRPr="003F07A1" w:rsidRDefault="00760D23" w:rsidP="00760D23">
      <w:pPr>
        <w:jc w:val="both"/>
        <w:rPr>
          <w:rFonts w:cs="Arial"/>
          <w:b/>
          <w:bCs/>
          <w:i/>
          <w:iCs/>
          <w:szCs w:val="22"/>
        </w:rPr>
      </w:pPr>
      <w:r w:rsidRPr="003F07A1">
        <w:rPr>
          <w:rFonts w:cs="Arial"/>
          <w:b/>
          <w:bCs/>
          <w:i/>
          <w:iCs/>
          <w:szCs w:val="22"/>
        </w:rPr>
        <w:t xml:space="preserve">SKLEP: </w:t>
      </w:r>
    </w:p>
    <w:p w14:paraId="5E294FC6" w14:textId="77777777" w:rsidR="001A1162" w:rsidRPr="003F07A1" w:rsidRDefault="001A1162" w:rsidP="001A1162">
      <w:pPr>
        <w:rPr>
          <w:rFonts w:cs="Arial"/>
          <w:b/>
          <w:i/>
          <w:iCs/>
          <w:szCs w:val="22"/>
        </w:rPr>
      </w:pPr>
      <w:r w:rsidRPr="003F07A1">
        <w:rPr>
          <w:b/>
          <w:i/>
          <w:iCs/>
        </w:rPr>
        <w:t>Občinski svet Občine Vrhnika sprejme Odlok o javno-zasebnem partnerstvu za izvedbo projekta ureditev turistično rekreacijskega centra na bajerjih v Verdu.</w:t>
      </w:r>
    </w:p>
    <w:p w14:paraId="76B03989" w14:textId="77777777" w:rsidR="00760D23" w:rsidRPr="003F07A1" w:rsidRDefault="00760D23" w:rsidP="00760D23">
      <w:pPr>
        <w:tabs>
          <w:tab w:val="center" w:pos="5940"/>
        </w:tabs>
        <w:jc w:val="both"/>
        <w:rPr>
          <w:rFonts w:cs="Arial"/>
          <w:color w:val="EE0000"/>
          <w:szCs w:val="22"/>
        </w:rPr>
      </w:pPr>
    </w:p>
    <w:p w14:paraId="7DB8B2EC" w14:textId="77777777" w:rsidR="0024496D" w:rsidRPr="003F07A1" w:rsidRDefault="0024496D" w:rsidP="0024496D">
      <w:pPr>
        <w:pStyle w:val="Telobesedila"/>
        <w:spacing w:after="0"/>
        <w:rPr>
          <w:rFonts w:cs="Arial"/>
          <w:szCs w:val="22"/>
        </w:rPr>
      </w:pPr>
      <w:r w:rsidRPr="003F07A1">
        <w:rPr>
          <w:rFonts w:cs="Arial"/>
          <w:szCs w:val="22"/>
        </w:rPr>
        <w:t>Glasovanje</w:t>
      </w:r>
    </w:p>
    <w:p w14:paraId="31B51187" w14:textId="2315A12B" w:rsidR="0024496D" w:rsidRPr="003F07A1" w:rsidRDefault="0024496D" w:rsidP="0024496D">
      <w:pPr>
        <w:pStyle w:val="Telobesedila"/>
        <w:spacing w:after="0"/>
        <w:rPr>
          <w:rFonts w:cs="Arial"/>
          <w:szCs w:val="22"/>
        </w:rPr>
      </w:pPr>
      <w:r w:rsidRPr="003F07A1">
        <w:rPr>
          <w:rFonts w:cs="Arial"/>
          <w:szCs w:val="22"/>
        </w:rPr>
        <w:t>Navzočih: 2</w:t>
      </w:r>
      <w:r w:rsidR="002419B6" w:rsidRPr="003F07A1">
        <w:rPr>
          <w:rFonts w:cs="Arial"/>
          <w:szCs w:val="22"/>
        </w:rPr>
        <w:t>2</w:t>
      </w:r>
    </w:p>
    <w:p w14:paraId="19049ECB" w14:textId="7D187F59" w:rsidR="002419B6" w:rsidRPr="003F07A1" w:rsidRDefault="0024496D" w:rsidP="0024496D">
      <w:pPr>
        <w:pStyle w:val="Telobesedila"/>
        <w:spacing w:after="0"/>
        <w:rPr>
          <w:rFonts w:cs="Arial"/>
          <w:szCs w:val="22"/>
        </w:rPr>
      </w:pPr>
      <w:r w:rsidRPr="003F07A1">
        <w:rPr>
          <w:rFonts w:cs="Arial"/>
          <w:szCs w:val="22"/>
        </w:rPr>
        <w:t xml:space="preserve">ZA: </w:t>
      </w:r>
      <w:r w:rsidR="00890791" w:rsidRPr="003F07A1">
        <w:rPr>
          <w:rFonts w:cs="Arial"/>
          <w:szCs w:val="22"/>
        </w:rPr>
        <w:t>2</w:t>
      </w:r>
      <w:r w:rsidR="002419B6" w:rsidRPr="003F07A1">
        <w:rPr>
          <w:rFonts w:cs="Arial"/>
          <w:szCs w:val="22"/>
        </w:rPr>
        <w:t>0</w:t>
      </w:r>
    </w:p>
    <w:p w14:paraId="6A027F46" w14:textId="0DCF977E" w:rsidR="002419B6" w:rsidRPr="003F07A1" w:rsidRDefault="002419B6" w:rsidP="0024496D">
      <w:pPr>
        <w:pStyle w:val="Telobesedila"/>
        <w:spacing w:after="0"/>
        <w:rPr>
          <w:rFonts w:cs="Arial"/>
          <w:szCs w:val="22"/>
        </w:rPr>
      </w:pPr>
      <w:r w:rsidRPr="003F07A1">
        <w:rPr>
          <w:rFonts w:cs="Arial"/>
          <w:szCs w:val="22"/>
        </w:rPr>
        <w:t>Proti: 2</w:t>
      </w:r>
    </w:p>
    <w:p w14:paraId="587F39C0" w14:textId="77777777" w:rsidR="00E33C74" w:rsidRPr="003F07A1" w:rsidRDefault="00E33C74" w:rsidP="0024496D">
      <w:pPr>
        <w:pStyle w:val="Telobesedila"/>
        <w:spacing w:after="0"/>
        <w:rPr>
          <w:rFonts w:cs="Arial"/>
          <w:szCs w:val="22"/>
        </w:rPr>
      </w:pPr>
    </w:p>
    <w:p w14:paraId="4EE5341C" w14:textId="4C4815A7" w:rsidR="007F7F78" w:rsidRPr="003F07A1" w:rsidRDefault="0024496D" w:rsidP="006908C2">
      <w:pPr>
        <w:pStyle w:val="Telobesedila"/>
        <w:spacing w:after="0"/>
        <w:rPr>
          <w:rFonts w:cs="Arial"/>
          <w:szCs w:val="22"/>
        </w:rPr>
      </w:pPr>
      <w:r w:rsidRPr="003F07A1">
        <w:rPr>
          <w:rFonts w:cs="Arial"/>
          <w:szCs w:val="22"/>
        </w:rPr>
        <w:t xml:space="preserve">Sklep je bil sprejet. </w:t>
      </w:r>
    </w:p>
    <w:p w14:paraId="134D2B12" w14:textId="77777777" w:rsidR="0026578A" w:rsidRPr="003F07A1" w:rsidRDefault="0026578A" w:rsidP="006908C2">
      <w:pPr>
        <w:pStyle w:val="Telobesedila"/>
        <w:spacing w:after="0"/>
        <w:rPr>
          <w:rFonts w:cs="Arial"/>
          <w:szCs w:val="22"/>
        </w:rPr>
      </w:pPr>
    </w:p>
    <w:p w14:paraId="6EF6D26C" w14:textId="77777777" w:rsidR="0026578A" w:rsidRPr="003F07A1" w:rsidRDefault="0026578A" w:rsidP="006908C2">
      <w:pPr>
        <w:pStyle w:val="Telobesedila"/>
        <w:spacing w:after="0"/>
        <w:rPr>
          <w:rFonts w:cs="Arial"/>
          <w:b/>
          <w:bCs/>
          <w:szCs w:val="22"/>
        </w:rPr>
      </w:pPr>
    </w:p>
    <w:p w14:paraId="57B54334" w14:textId="31A09AE2" w:rsidR="00C62C67" w:rsidRPr="003F07A1" w:rsidRDefault="00C62C67" w:rsidP="00C62C67">
      <w:pPr>
        <w:pStyle w:val="Glava"/>
        <w:numPr>
          <w:ilvl w:val="0"/>
          <w:numId w:val="3"/>
        </w:numPr>
        <w:tabs>
          <w:tab w:val="clear" w:pos="4536"/>
          <w:tab w:val="clear" w:pos="9072"/>
        </w:tabs>
        <w:jc w:val="both"/>
        <w:rPr>
          <w:rFonts w:cs="Arial"/>
          <w:b/>
          <w:bCs/>
          <w:szCs w:val="22"/>
        </w:rPr>
      </w:pPr>
      <w:r w:rsidRPr="003F07A1">
        <w:rPr>
          <w:b/>
          <w:bCs/>
        </w:rPr>
        <w:t>Odlok o koncesiji za izvajanje gospodarskih javnih služb obdelave določenih vrst komunalnih odpadkov in odlaganja ostankov predelave ali odstranjevanja komunalnih odpadkov na območju občine Vrhnika</w:t>
      </w:r>
    </w:p>
    <w:p w14:paraId="6D4466E9" w14:textId="77777777" w:rsidR="008373CB" w:rsidRPr="003F07A1" w:rsidRDefault="008373CB" w:rsidP="008373CB">
      <w:pPr>
        <w:pStyle w:val="Glava"/>
        <w:tabs>
          <w:tab w:val="clear" w:pos="4536"/>
          <w:tab w:val="clear" w:pos="9072"/>
        </w:tabs>
        <w:ind w:left="1080"/>
        <w:jc w:val="both"/>
        <w:rPr>
          <w:rFonts w:cs="Arial"/>
          <w:b/>
          <w:bCs/>
          <w:color w:val="EE0000"/>
        </w:rPr>
      </w:pPr>
    </w:p>
    <w:p w14:paraId="77040B1F" w14:textId="0FFB5296" w:rsidR="008373CB" w:rsidRPr="003F07A1" w:rsidRDefault="008373CB" w:rsidP="008373CB">
      <w:pPr>
        <w:pStyle w:val="Glava"/>
        <w:tabs>
          <w:tab w:val="clear" w:pos="4536"/>
          <w:tab w:val="clear" w:pos="9072"/>
        </w:tabs>
        <w:jc w:val="both"/>
        <w:rPr>
          <w:rFonts w:cs="Arial"/>
          <w:b/>
          <w:bCs/>
        </w:rPr>
      </w:pPr>
    </w:p>
    <w:p w14:paraId="48381F6A" w14:textId="3BFA7A3C" w:rsidR="009C2DE4" w:rsidRPr="003F07A1" w:rsidRDefault="009C2DE4" w:rsidP="008373CB">
      <w:pPr>
        <w:pStyle w:val="Glava"/>
        <w:tabs>
          <w:tab w:val="clear" w:pos="4536"/>
          <w:tab w:val="clear" w:pos="9072"/>
        </w:tabs>
        <w:jc w:val="both"/>
        <w:rPr>
          <w:rFonts w:cs="Arial"/>
        </w:rPr>
      </w:pPr>
      <w:r w:rsidRPr="003F07A1">
        <w:rPr>
          <w:rFonts w:cs="Arial"/>
        </w:rPr>
        <w:t>Uvodni poročevalec točke je bil župan</w:t>
      </w:r>
      <w:r w:rsidR="002A71A7" w:rsidRPr="003F07A1">
        <w:rPr>
          <w:rFonts w:cs="Arial"/>
        </w:rPr>
        <w:t xml:space="preserve"> Daniel Cukjati</w:t>
      </w:r>
      <w:r w:rsidRPr="003F07A1">
        <w:rPr>
          <w:rFonts w:cs="Arial"/>
        </w:rPr>
        <w:t xml:space="preserve">, </w:t>
      </w:r>
      <w:r w:rsidR="00C9307A" w:rsidRPr="003F07A1">
        <w:rPr>
          <w:rFonts w:cs="Arial"/>
        </w:rPr>
        <w:t xml:space="preserve">ki je pojasnil, da obravnavani odlok ureja podelitev koncesije za izvajanje javne službe zbiranja mešanih komunalnih odpadkov. Do </w:t>
      </w:r>
      <w:r w:rsidR="00BD45A3">
        <w:rPr>
          <w:rFonts w:cs="Arial"/>
        </w:rPr>
        <w:t>zdaj</w:t>
      </w:r>
      <w:r w:rsidR="00C9307A" w:rsidRPr="003F07A1">
        <w:rPr>
          <w:rFonts w:cs="Arial"/>
        </w:rPr>
        <w:t xml:space="preserve"> je to dejavnost izvajal RCERO</w:t>
      </w:r>
      <w:r w:rsidR="00255102" w:rsidRPr="003F07A1">
        <w:rPr>
          <w:rFonts w:cs="Arial"/>
        </w:rPr>
        <w:t xml:space="preserve"> Ljubljana</w:t>
      </w:r>
      <w:r w:rsidR="00C9307A" w:rsidRPr="003F07A1">
        <w:rPr>
          <w:rFonts w:cs="Arial"/>
        </w:rPr>
        <w:t>, vendar se obstoječa koncesija izteka. Župani vseh treh občin ustanoviteljic so se dogovorili, da bo JP KPV, d. o. o., pristopilo k iskanju najustreznejšega oziroma najbolj ugodnega ponudnika za izvajanje storitev zbiranja odpadkov.</w:t>
      </w:r>
      <w:r w:rsidR="007E1752" w:rsidRPr="003F07A1">
        <w:rPr>
          <w:rFonts w:cs="Arial"/>
        </w:rPr>
        <w:t xml:space="preserve"> Drugi poročevalec točke je bil Domen Peperko</w:t>
      </w:r>
      <w:r w:rsidR="00B2597D" w:rsidRPr="003F07A1">
        <w:rPr>
          <w:rFonts w:cs="Arial"/>
        </w:rPr>
        <w:t xml:space="preserve"> iz </w:t>
      </w:r>
      <w:r w:rsidR="007E1752" w:rsidRPr="003F07A1">
        <w:rPr>
          <w:rFonts w:cs="Arial"/>
        </w:rPr>
        <w:t>Odvetnišk</w:t>
      </w:r>
      <w:r w:rsidR="00B2597D" w:rsidRPr="003F07A1">
        <w:rPr>
          <w:rFonts w:cs="Arial"/>
        </w:rPr>
        <w:t>e</w:t>
      </w:r>
      <w:r w:rsidR="007E1752" w:rsidRPr="003F07A1">
        <w:rPr>
          <w:rFonts w:cs="Arial"/>
        </w:rPr>
        <w:t xml:space="preserve"> </w:t>
      </w:r>
      <w:r w:rsidR="00EF4430" w:rsidRPr="003F07A1">
        <w:rPr>
          <w:rFonts w:cs="Arial"/>
        </w:rPr>
        <w:t>pisarn</w:t>
      </w:r>
      <w:r w:rsidR="00B2597D" w:rsidRPr="003F07A1">
        <w:rPr>
          <w:rFonts w:cs="Arial"/>
        </w:rPr>
        <w:t>e</w:t>
      </w:r>
      <w:r w:rsidR="00EF4430" w:rsidRPr="003F07A1">
        <w:rPr>
          <w:rFonts w:cs="Arial"/>
        </w:rPr>
        <w:t xml:space="preserve"> Jereb</w:t>
      </w:r>
      <w:r w:rsidR="00D861E7" w:rsidRPr="003F07A1">
        <w:rPr>
          <w:rFonts w:cs="Arial"/>
        </w:rPr>
        <w:t>.</w:t>
      </w:r>
      <w:r w:rsidR="005840DE" w:rsidRPr="003F07A1">
        <w:rPr>
          <w:rFonts w:cs="Arial"/>
        </w:rPr>
        <w:t xml:space="preserve"> Na kratko je predstavil </w:t>
      </w:r>
      <w:r w:rsidR="006D5EC1" w:rsidRPr="003F07A1">
        <w:rPr>
          <w:rFonts w:cs="Arial"/>
        </w:rPr>
        <w:t xml:space="preserve">odlok o koncesiji in podal primerjavo med trenutnim koncesionarjem in </w:t>
      </w:r>
      <w:r w:rsidR="007C5100" w:rsidRPr="003F07A1">
        <w:rPr>
          <w:rFonts w:cs="Arial"/>
        </w:rPr>
        <w:t xml:space="preserve">potencialnim novim </w:t>
      </w:r>
      <w:r w:rsidR="00B07E01" w:rsidRPr="003F07A1">
        <w:rPr>
          <w:rFonts w:cs="Arial"/>
        </w:rPr>
        <w:t xml:space="preserve">izvajalcem storitev. </w:t>
      </w:r>
      <w:r w:rsidR="007C5100" w:rsidRPr="003F07A1">
        <w:rPr>
          <w:rFonts w:cs="Arial"/>
        </w:rPr>
        <w:t xml:space="preserve"> </w:t>
      </w:r>
    </w:p>
    <w:p w14:paraId="7BBC32A1" w14:textId="77777777" w:rsidR="009C2DE4" w:rsidRPr="003F07A1" w:rsidRDefault="009C2DE4" w:rsidP="008373CB">
      <w:pPr>
        <w:pStyle w:val="Glava"/>
        <w:tabs>
          <w:tab w:val="clear" w:pos="4536"/>
          <w:tab w:val="clear" w:pos="9072"/>
        </w:tabs>
        <w:jc w:val="both"/>
        <w:rPr>
          <w:rFonts w:cs="Arial"/>
          <w:b/>
          <w:bCs/>
        </w:rPr>
      </w:pPr>
    </w:p>
    <w:p w14:paraId="3FA8A4FF" w14:textId="22E243F3" w:rsidR="003447B7" w:rsidRPr="003F07A1" w:rsidRDefault="008373CB" w:rsidP="000C336E">
      <w:pPr>
        <w:jc w:val="both"/>
        <w:rPr>
          <w:rFonts w:cs="Arial"/>
        </w:rPr>
      </w:pPr>
      <w:r w:rsidRPr="003F07A1">
        <w:rPr>
          <w:rFonts w:cs="Arial"/>
        </w:rPr>
        <w:t xml:space="preserve">Točko je obravnaval Odbor za </w:t>
      </w:r>
      <w:r w:rsidR="00A54922" w:rsidRPr="003F07A1">
        <w:rPr>
          <w:rFonts w:cs="Arial"/>
        </w:rPr>
        <w:t>ekologijo in infrastrukturo</w:t>
      </w:r>
      <w:r w:rsidRPr="003F07A1">
        <w:rPr>
          <w:rFonts w:cs="Arial"/>
        </w:rPr>
        <w:t xml:space="preserve"> ter jo v predlaganem besedilu poslal Občinskemu svetu v obravnavo in sprejem. </w:t>
      </w:r>
    </w:p>
    <w:p w14:paraId="61DDF76B" w14:textId="77777777" w:rsidR="00A966F1" w:rsidRPr="003F07A1" w:rsidRDefault="00A966F1" w:rsidP="000C5FB8">
      <w:pPr>
        <w:jc w:val="both"/>
        <w:rPr>
          <w:rFonts w:cs="Arial"/>
        </w:rPr>
      </w:pPr>
    </w:p>
    <w:p w14:paraId="4F6A255C" w14:textId="75783C43" w:rsidR="0024496D" w:rsidRPr="003F07A1" w:rsidRDefault="0078512B" w:rsidP="00217673">
      <w:pPr>
        <w:jc w:val="both"/>
        <w:rPr>
          <w:rFonts w:cs="Arial"/>
        </w:rPr>
      </w:pPr>
      <w:r w:rsidRPr="003F07A1">
        <w:rPr>
          <w:rFonts w:cs="Arial"/>
        </w:rPr>
        <w:t>Vprašanj in razprave ni bilo.</w:t>
      </w:r>
    </w:p>
    <w:p w14:paraId="5187C59E" w14:textId="77777777" w:rsidR="0024496D" w:rsidRPr="003F07A1" w:rsidRDefault="0024496D" w:rsidP="0024496D">
      <w:pPr>
        <w:rPr>
          <w:rFonts w:cs="Arial"/>
        </w:rPr>
      </w:pPr>
      <w:r w:rsidRPr="003F07A1">
        <w:rPr>
          <w:rFonts w:cs="Arial"/>
        </w:rPr>
        <w:lastRenderedPageBreak/>
        <w:t>V sprejem je bil predlagan naslednji</w:t>
      </w:r>
    </w:p>
    <w:p w14:paraId="6202A7BD" w14:textId="77777777" w:rsidR="00BA4946" w:rsidRPr="003F07A1" w:rsidRDefault="00BA4946" w:rsidP="0024496D">
      <w:pPr>
        <w:rPr>
          <w:rFonts w:cs="Arial"/>
        </w:rPr>
      </w:pPr>
    </w:p>
    <w:p w14:paraId="10E17E28" w14:textId="45F2ED0D" w:rsidR="00BA4946" w:rsidRPr="003F07A1" w:rsidRDefault="0024496D" w:rsidP="0024496D">
      <w:pPr>
        <w:tabs>
          <w:tab w:val="center" w:pos="7560"/>
        </w:tabs>
        <w:jc w:val="both"/>
        <w:rPr>
          <w:rFonts w:cs="Arial"/>
          <w:b/>
          <w:bCs/>
          <w:i/>
        </w:rPr>
      </w:pPr>
      <w:r w:rsidRPr="003F07A1">
        <w:rPr>
          <w:rFonts w:cs="Arial"/>
          <w:b/>
          <w:bCs/>
          <w:i/>
        </w:rPr>
        <w:t>SKLEP:</w:t>
      </w:r>
    </w:p>
    <w:p w14:paraId="73AE5E75" w14:textId="77777777" w:rsidR="00126D9F" w:rsidRPr="003F07A1" w:rsidRDefault="00126D9F" w:rsidP="00126D9F">
      <w:pPr>
        <w:autoSpaceDE w:val="0"/>
        <w:autoSpaceDN w:val="0"/>
        <w:adjustRightInd w:val="0"/>
        <w:jc w:val="both"/>
        <w:rPr>
          <w:rFonts w:cs="Arial"/>
          <w:b/>
          <w:bCs/>
          <w:i/>
          <w:iCs/>
          <w:szCs w:val="22"/>
        </w:rPr>
      </w:pPr>
      <w:r w:rsidRPr="003F07A1">
        <w:rPr>
          <w:rFonts w:cs="Arial"/>
          <w:b/>
          <w:bCs/>
          <w:i/>
          <w:iCs/>
          <w:szCs w:val="22"/>
        </w:rPr>
        <w:t>Občinski svet sprejme Odlok o koncesiji za izvajanje gospodarskih javnih služb obdelave določenih vrst komunalnih odpadkov in odlaganja ostankov predelave ali odstranjevanja komunalnih odpadkov na območju občine Vrhnika v predloženi vsebini.</w:t>
      </w:r>
    </w:p>
    <w:p w14:paraId="7D87D74F" w14:textId="77777777" w:rsidR="00684320" w:rsidRPr="003F07A1" w:rsidRDefault="00684320" w:rsidP="00126D9F">
      <w:pPr>
        <w:autoSpaceDE w:val="0"/>
        <w:autoSpaceDN w:val="0"/>
        <w:adjustRightInd w:val="0"/>
        <w:jc w:val="both"/>
        <w:rPr>
          <w:rFonts w:cs="Arial"/>
          <w:b/>
          <w:bCs/>
          <w:i/>
          <w:iCs/>
          <w:szCs w:val="22"/>
        </w:rPr>
      </w:pPr>
    </w:p>
    <w:p w14:paraId="623720E0" w14:textId="377BD539" w:rsidR="00684320" w:rsidRPr="003F07A1" w:rsidRDefault="00684320" w:rsidP="00126D9F">
      <w:pPr>
        <w:autoSpaceDE w:val="0"/>
        <w:autoSpaceDN w:val="0"/>
        <w:adjustRightInd w:val="0"/>
        <w:jc w:val="both"/>
        <w:rPr>
          <w:rFonts w:cs="Arial"/>
          <w:color w:val="EE0000"/>
          <w:szCs w:val="22"/>
        </w:rPr>
      </w:pPr>
      <w:r w:rsidRPr="003F07A1">
        <w:rPr>
          <w:rFonts w:cs="Arial"/>
          <w:szCs w:val="22"/>
        </w:rPr>
        <w:t>Med glasovanjem Vid Koprivec ni b</w:t>
      </w:r>
      <w:r w:rsidR="003641A9" w:rsidRPr="003F07A1">
        <w:rPr>
          <w:rFonts w:cs="Arial"/>
          <w:szCs w:val="22"/>
        </w:rPr>
        <w:t>il prisoten.</w:t>
      </w:r>
    </w:p>
    <w:p w14:paraId="457D4A9C" w14:textId="77777777" w:rsidR="00EA3FB1" w:rsidRPr="003F07A1" w:rsidRDefault="00EA3FB1" w:rsidP="00EA3FB1">
      <w:pPr>
        <w:rPr>
          <w:rFonts w:cs="Arial"/>
          <w:bCs/>
        </w:rPr>
      </w:pPr>
    </w:p>
    <w:p w14:paraId="5F180307" w14:textId="77777777" w:rsidR="0024496D" w:rsidRPr="003F07A1" w:rsidRDefault="0024496D" w:rsidP="0024496D">
      <w:pPr>
        <w:pStyle w:val="Telobesedila"/>
        <w:spacing w:after="0"/>
        <w:rPr>
          <w:rFonts w:cs="Arial"/>
          <w:szCs w:val="22"/>
        </w:rPr>
      </w:pPr>
      <w:r w:rsidRPr="003F07A1">
        <w:rPr>
          <w:rFonts w:cs="Arial"/>
          <w:szCs w:val="22"/>
        </w:rPr>
        <w:t>Glasovanje</w:t>
      </w:r>
    </w:p>
    <w:p w14:paraId="373917E8" w14:textId="5A640F2C" w:rsidR="0024496D" w:rsidRPr="003F07A1" w:rsidRDefault="0024496D" w:rsidP="0024496D">
      <w:pPr>
        <w:pStyle w:val="Telobesedila"/>
        <w:spacing w:after="0"/>
        <w:rPr>
          <w:rFonts w:cs="Arial"/>
          <w:szCs w:val="22"/>
        </w:rPr>
      </w:pPr>
      <w:r w:rsidRPr="003F07A1">
        <w:rPr>
          <w:rFonts w:cs="Arial"/>
          <w:szCs w:val="22"/>
        </w:rPr>
        <w:t>Navzočih: 2</w:t>
      </w:r>
      <w:r w:rsidR="003641A9" w:rsidRPr="003F07A1">
        <w:rPr>
          <w:rFonts w:cs="Arial"/>
          <w:szCs w:val="22"/>
        </w:rPr>
        <w:t>1</w:t>
      </w:r>
      <w:r w:rsidR="000467A0" w:rsidRPr="003F07A1">
        <w:rPr>
          <w:rFonts w:cs="Arial"/>
          <w:szCs w:val="22"/>
        </w:rPr>
        <w:t xml:space="preserve">  </w:t>
      </w:r>
    </w:p>
    <w:p w14:paraId="2456FC7E" w14:textId="0F45BAC5" w:rsidR="0024496D" w:rsidRPr="003F07A1" w:rsidRDefault="0024496D" w:rsidP="0024496D">
      <w:pPr>
        <w:pStyle w:val="Telobesedila"/>
        <w:spacing w:after="0"/>
        <w:rPr>
          <w:rFonts w:cs="Arial"/>
          <w:szCs w:val="22"/>
        </w:rPr>
      </w:pPr>
      <w:r w:rsidRPr="003F07A1">
        <w:rPr>
          <w:rFonts w:cs="Arial"/>
          <w:szCs w:val="22"/>
        </w:rPr>
        <w:t xml:space="preserve">ZA: </w:t>
      </w:r>
      <w:r w:rsidR="00322D98" w:rsidRPr="003F07A1">
        <w:rPr>
          <w:rFonts w:cs="Arial"/>
          <w:szCs w:val="22"/>
        </w:rPr>
        <w:t>2</w:t>
      </w:r>
      <w:r w:rsidR="000467A0" w:rsidRPr="003F07A1">
        <w:rPr>
          <w:rFonts w:cs="Arial"/>
          <w:szCs w:val="22"/>
        </w:rPr>
        <w:t>1</w:t>
      </w:r>
    </w:p>
    <w:p w14:paraId="3821461D" w14:textId="77777777" w:rsidR="0024496D" w:rsidRPr="003F07A1" w:rsidRDefault="0024496D" w:rsidP="0024496D">
      <w:pPr>
        <w:pStyle w:val="Telobesedila"/>
        <w:spacing w:after="0"/>
        <w:rPr>
          <w:rFonts w:cs="Arial"/>
          <w:szCs w:val="22"/>
        </w:rPr>
      </w:pPr>
    </w:p>
    <w:p w14:paraId="6F8BA64A" w14:textId="680AA584" w:rsidR="0024496D" w:rsidRPr="003F07A1" w:rsidRDefault="0024496D" w:rsidP="0024496D">
      <w:pPr>
        <w:pStyle w:val="Telobesedila"/>
        <w:spacing w:after="0"/>
        <w:rPr>
          <w:rFonts w:cs="Arial"/>
          <w:szCs w:val="22"/>
        </w:rPr>
      </w:pPr>
      <w:r w:rsidRPr="003F07A1">
        <w:rPr>
          <w:rFonts w:cs="Arial"/>
          <w:szCs w:val="22"/>
        </w:rPr>
        <w:t>Sklep je bil sprejet.</w:t>
      </w:r>
    </w:p>
    <w:p w14:paraId="7F5B38D8" w14:textId="77777777" w:rsidR="007C135A" w:rsidRPr="003F07A1" w:rsidRDefault="007C135A" w:rsidP="0024496D">
      <w:pPr>
        <w:pStyle w:val="Telobesedila"/>
        <w:spacing w:after="0"/>
        <w:rPr>
          <w:rFonts w:cs="Arial"/>
          <w:szCs w:val="22"/>
        </w:rPr>
      </w:pPr>
    </w:p>
    <w:p w14:paraId="5B776A54" w14:textId="77777777" w:rsidR="0024496D" w:rsidRPr="003F07A1" w:rsidRDefault="0024496D" w:rsidP="0024496D">
      <w:pPr>
        <w:rPr>
          <w:rFonts w:cs="Arial"/>
          <w:b/>
          <w:bCs/>
          <w:color w:val="EE0000"/>
        </w:rPr>
      </w:pPr>
    </w:p>
    <w:p w14:paraId="1DDB12B8" w14:textId="7113B166" w:rsidR="00AB00CA" w:rsidRPr="003F07A1" w:rsidRDefault="00AB00CA" w:rsidP="00AB00CA">
      <w:pPr>
        <w:pStyle w:val="Glava"/>
        <w:numPr>
          <w:ilvl w:val="0"/>
          <w:numId w:val="3"/>
        </w:numPr>
        <w:tabs>
          <w:tab w:val="clear" w:pos="4536"/>
          <w:tab w:val="clear" w:pos="9072"/>
        </w:tabs>
        <w:jc w:val="both"/>
        <w:rPr>
          <w:rFonts w:cs="Arial"/>
          <w:b/>
          <w:bCs/>
          <w:szCs w:val="22"/>
        </w:rPr>
      </w:pPr>
      <w:r w:rsidRPr="003F07A1">
        <w:rPr>
          <w:b/>
          <w:bCs/>
        </w:rPr>
        <w:t>Sprememba Odloka o kategorizaciji občinskih javnih cest in kolesarskih poti v občini Vrhnika</w:t>
      </w:r>
    </w:p>
    <w:p w14:paraId="0835C462" w14:textId="77777777" w:rsidR="00AC2CA0" w:rsidRPr="003F07A1" w:rsidRDefault="00AC2CA0" w:rsidP="00AC2CA0">
      <w:pPr>
        <w:pStyle w:val="Glava"/>
        <w:tabs>
          <w:tab w:val="clear" w:pos="4536"/>
          <w:tab w:val="clear" w:pos="9072"/>
        </w:tabs>
        <w:ind w:left="1080"/>
        <w:jc w:val="both"/>
        <w:rPr>
          <w:rFonts w:cs="Arial"/>
          <w:b/>
          <w:bCs/>
          <w:color w:val="EE0000"/>
          <w:szCs w:val="22"/>
        </w:rPr>
      </w:pPr>
    </w:p>
    <w:p w14:paraId="58336EA6" w14:textId="49E8DE2D" w:rsidR="00EA14F2" w:rsidRPr="003F07A1" w:rsidRDefault="00AC2CA0" w:rsidP="00EA14F2">
      <w:pPr>
        <w:suppressAutoHyphens/>
        <w:overflowPunct w:val="0"/>
        <w:autoSpaceDE w:val="0"/>
        <w:spacing w:line="276" w:lineRule="auto"/>
        <w:jc w:val="both"/>
        <w:textAlignment w:val="baseline"/>
        <w:rPr>
          <w:rFonts w:cs="Arial"/>
          <w:szCs w:val="22"/>
          <w:lang w:eastAsia="ar-SA"/>
        </w:rPr>
      </w:pPr>
      <w:r w:rsidRPr="003F07A1">
        <w:rPr>
          <w:rFonts w:cs="Arial"/>
        </w:rPr>
        <w:t xml:space="preserve">Poročevalec točke je bil </w:t>
      </w:r>
      <w:r w:rsidR="007C3322" w:rsidRPr="003F07A1">
        <w:rPr>
          <w:rFonts w:cs="Arial"/>
        </w:rPr>
        <w:t>Gvido Modrijan</w:t>
      </w:r>
      <w:r w:rsidRPr="003F07A1">
        <w:rPr>
          <w:rFonts w:cs="Arial"/>
        </w:rPr>
        <w:t>,</w:t>
      </w:r>
      <w:r w:rsidR="007C3322" w:rsidRPr="003F07A1">
        <w:rPr>
          <w:rFonts w:cs="Arial"/>
        </w:rPr>
        <w:t xml:space="preserve"> Structura</w:t>
      </w:r>
      <w:r w:rsidR="00E2684B">
        <w:rPr>
          <w:rFonts w:cs="Arial"/>
        </w:rPr>
        <w:t>,</w:t>
      </w:r>
      <w:r w:rsidR="007C3322" w:rsidRPr="003F07A1">
        <w:rPr>
          <w:rFonts w:cs="Arial"/>
        </w:rPr>
        <w:t xml:space="preserve"> d.</w:t>
      </w:r>
      <w:r w:rsidR="005B715A" w:rsidRPr="003F07A1">
        <w:rPr>
          <w:rFonts w:cs="Arial"/>
        </w:rPr>
        <w:t xml:space="preserve"> </w:t>
      </w:r>
      <w:r w:rsidR="007C3322" w:rsidRPr="003F07A1">
        <w:rPr>
          <w:rFonts w:cs="Arial"/>
        </w:rPr>
        <w:t>o. o</w:t>
      </w:r>
      <w:r w:rsidRPr="003F07A1">
        <w:rPr>
          <w:rFonts w:cs="Arial"/>
        </w:rPr>
        <w:t>.</w:t>
      </w:r>
      <w:r w:rsidR="003C6A93" w:rsidRPr="003F07A1">
        <w:rPr>
          <w:rFonts w:cs="Arial"/>
        </w:rPr>
        <w:t xml:space="preserve"> </w:t>
      </w:r>
      <w:r w:rsidR="00530A39" w:rsidRPr="003F07A1">
        <w:rPr>
          <w:rFonts w:cs="Arial"/>
          <w:szCs w:val="22"/>
          <w:shd w:val="clear" w:color="auto" w:fill="FFFFFF"/>
          <w:lang w:eastAsia="ar-SA"/>
        </w:rPr>
        <w:t>V</w:t>
      </w:r>
      <w:r w:rsidR="00530A39" w:rsidRPr="003F07A1">
        <w:rPr>
          <w:rFonts w:cs="Arial"/>
          <w:color w:val="000000"/>
          <w:szCs w:val="22"/>
          <w:shd w:val="clear" w:color="auto" w:fill="FFFFFF"/>
          <w:lang w:eastAsia="ar-SA"/>
        </w:rPr>
        <w:t xml:space="preserve"> letu 2021 je Občina Vrhnika z namenom pridobitve geolociranih podatkov o poteku cest pristopila k video snemanju občinskih cest.</w:t>
      </w:r>
      <w:r w:rsidR="00681D64" w:rsidRPr="003F07A1">
        <w:rPr>
          <w:rFonts w:cs="Arial"/>
          <w:color w:val="000000"/>
          <w:szCs w:val="22"/>
          <w:shd w:val="clear" w:color="auto" w:fill="FFFFFF"/>
          <w:lang w:eastAsia="ar-SA"/>
        </w:rPr>
        <w:t xml:space="preserve"> </w:t>
      </w:r>
      <w:r w:rsidR="00FE4602">
        <w:rPr>
          <w:rFonts w:cs="Arial"/>
          <w:color w:val="000000"/>
          <w:szCs w:val="22"/>
          <w:shd w:val="clear" w:color="auto" w:fill="FFFFFF"/>
          <w:lang w:eastAsia="ar-SA"/>
        </w:rPr>
        <w:t>V času</w:t>
      </w:r>
      <w:r w:rsidR="00FE4602" w:rsidRPr="003F07A1">
        <w:rPr>
          <w:rFonts w:cs="Arial"/>
          <w:color w:val="000000"/>
          <w:szCs w:val="22"/>
          <w:shd w:val="clear" w:color="auto" w:fill="FFFFFF"/>
          <w:lang w:eastAsia="ar-SA"/>
        </w:rPr>
        <w:t xml:space="preserve"> </w:t>
      </w:r>
      <w:r w:rsidR="00681D64" w:rsidRPr="003F07A1">
        <w:rPr>
          <w:rFonts w:cs="Arial"/>
          <w:color w:val="000000"/>
          <w:szCs w:val="22"/>
          <w:shd w:val="clear" w:color="auto" w:fill="FFFFFF"/>
          <w:lang w:eastAsia="ar-SA"/>
        </w:rPr>
        <w:t xml:space="preserve">izvedbe snemanja in urejanja digitalne osi se je ugotovilo več sprememb, ki jih je </w:t>
      </w:r>
      <w:r w:rsidR="00FE4602">
        <w:rPr>
          <w:rFonts w:cs="Arial"/>
          <w:color w:val="000000"/>
          <w:szCs w:val="22"/>
          <w:shd w:val="clear" w:color="auto" w:fill="FFFFFF"/>
          <w:lang w:eastAsia="ar-SA"/>
        </w:rPr>
        <w:t>treba</w:t>
      </w:r>
      <w:r w:rsidR="00FE4602" w:rsidRPr="003F07A1">
        <w:rPr>
          <w:rFonts w:cs="Arial"/>
          <w:color w:val="000000"/>
          <w:szCs w:val="22"/>
          <w:shd w:val="clear" w:color="auto" w:fill="FFFFFF"/>
          <w:lang w:eastAsia="ar-SA"/>
        </w:rPr>
        <w:t xml:space="preserve"> </w:t>
      </w:r>
      <w:r w:rsidR="00681D64" w:rsidRPr="003F07A1">
        <w:rPr>
          <w:rFonts w:cs="Arial"/>
          <w:color w:val="000000"/>
          <w:szCs w:val="22"/>
          <w:shd w:val="clear" w:color="auto" w:fill="FFFFFF"/>
          <w:lang w:eastAsia="ar-SA"/>
        </w:rPr>
        <w:t>uskladiti v Odloku. Spremembe vsebujejo daljšanja, krajšanja, spremembe potekov ter novo kategorizirane ceste.</w:t>
      </w:r>
      <w:r w:rsidR="00EA14F2" w:rsidRPr="003F07A1">
        <w:rPr>
          <w:rFonts w:cs="Arial"/>
          <w:color w:val="000000"/>
          <w:szCs w:val="22"/>
          <w:shd w:val="clear" w:color="auto" w:fill="FFFFFF"/>
          <w:lang w:eastAsia="ar-SA"/>
        </w:rPr>
        <w:t xml:space="preserve"> </w:t>
      </w:r>
      <w:r w:rsidR="00EA14F2" w:rsidRPr="003F07A1">
        <w:rPr>
          <w:rFonts w:cs="Arial"/>
          <w:szCs w:val="22"/>
          <w:lang w:eastAsia="ar-SA"/>
        </w:rPr>
        <w:t xml:space="preserve">Cilj spremembe kategorizacije občinskih cest je uskladitev poteka odsekov z dejanskim stanjem v naravi. Na podlagi urejenega stanja lahko </w:t>
      </w:r>
      <w:r w:rsidR="00FE4602">
        <w:rPr>
          <w:rFonts w:cs="Arial"/>
          <w:szCs w:val="22"/>
          <w:lang w:eastAsia="ar-SA"/>
        </w:rPr>
        <w:t>o</w:t>
      </w:r>
      <w:r w:rsidR="00EA14F2" w:rsidRPr="003F07A1">
        <w:rPr>
          <w:rFonts w:cs="Arial"/>
          <w:szCs w:val="22"/>
          <w:lang w:eastAsia="ar-SA"/>
        </w:rPr>
        <w:t>bčina pristopi k vzpostavitvi dejanske rabe občinskih cest.</w:t>
      </w:r>
    </w:p>
    <w:p w14:paraId="1282490B" w14:textId="77777777" w:rsidR="00530A39" w:rsidRPr="003F07A1" w:rsidRDefault="00530A39" w:rsidP="00530A39">
      <w:pPr>
        <w:autoSpaceDE w:val="0"/>
        <w:autoSpaceDN w:val="0"/>
        <w:adjustRightInd w:val="0"/>
        <w:jc w:val="both"/>
        <w:rPr>
          <w:rFonts w:cs="Arial"/>
          <w:b/>
          <w:color w:val="EE0000"/>
          <w:szCs w:val="22"/>
        </w:rPr>
      </w:pPr>
    </w:p>
    <w:p w14:paraId="6E5B9E56" w14:textId="77777777" w:rsidR="00F4766E" w:rsidRPr="003F07A1" w:rsidRDefault="00F4766E" w:rsidP="00F4766E">
      <w:pPr>
        <w:jc w:val="both"/>
        <w:rPr>
          <w:rFonts w:cs="Arial"/>
        </w:rPr>
      </w:pPr>
      <w:r w:rsidRPr="003F07A1">
        <w:rPr>
          <w:rFonts w:cs="Arial"/>
        </w:rPr>
        <w:t xml:space="preserve">Točko je obravnaval Odbor za ekologijo in infrastrukturo ter jo v predlaganem besedilu poslal Občinskemu svetu v obravnavo in sprejem. </w:t>
      </w:r>
    </w:p>
    <w:p w14:paraId="466FC0CB" w14:textId="77777777" w:rsidR="00633FF5" w:rsidRPr="003F07A1" w:rsidRDefault="00633FF5" w:rsidP="002C74A4">
      <w:pPr>
        <w:jc w:val="both"/>
        <w:rPr>
          <w:rFonts w:cs="Arial"/>
          <w:color w:val="EE0000"/>
        </w:rPr>
      </w:pPr>
    </w:p>
    <w:p w14:paraId="191E951D" w14:textId="66B29501" w:rsidR="0024496D" w:rsidRPr="003F07A1" w:rsidRDefault="00C93FCD" w:rsidP="0024496D">
      <w:pPr>
        <w:rPr>
          <w:rFonts w:cs="Arial"/>
        </w:rPr>
      </w:pPr>
      <w:r w:rsidRPr="003F07A1">
        <w:rPr>
          <w:rFonts w:cs="Arial"/>
        </w:rPr>
        <w:t>Vprašanj</w:t>
      </w:r>
      <w:r w:rsidR="007D2166" w:rsidRPr="003F07A1">
        <w:rPr>
          <w:rFonts w:cs="Arial"/>
        </w:rPr>
        <w:t xml:space="preserve">e je postavil Tomaž Gorišek. </w:t>
      </w:r>
    </w:p>
    <w:p w14:paraId="1635803D" w14:textId="77777777" w:rsidR="00AF7882" w:rsidRPr="003F07A1" w:rsidRDefault="00AF7882" w:rsidP="0024496D">
      <w:pPr>
        <w:rPr>
          <w:rFonts w:cs="Arial"/>
        </w:rPr>
      </w:pPr>
    </w:p>
    <w:p w14:paraId="1F93F8FC" w14:textId="7AE4B02B" w:rsidR="00AF7882" w:rsidRPr="003F07A1" w:rsidRDefault="00AF7882" w:rsidP="0024496D">
      <w:pPr>
        <w:rPr>
          <w:rFonts w:cs="Arial"/>
        </w:rPr>
      </w:pPr>
      <w:r w:rsidRPr="003F07A1">
        <w:rPr>
          <w:rFonts w:cs="Arial"/>
        </w:rPr>
        <w:t xml:space="preserve">Razpravljal je Boštjan Erčulj. </w:t>
      </w:r>
    </w:p>
    <w:p w14:paraId="147A7889" w14:textId="77777777" w:rsidR="00C93FCD" w:rsidRPr="003F07A1" w:rsidRDefault="00C93FCD" w:rsidP="0024496D">
      <w:pPr>
        <w:rPr>
          <w:rFonts w:cs="Arial"/>
          <w:bCs/>
          <w:color w:val="EE0000"/>
        </w:rPr>
      </w:pPr>
    </w:p>
    <w:p w14:paraId="42954428" w14:textId="7D1D224E" w:rsidR="00656674" w:rsidRPr="003F07A1" w:rsidRDefault="0024496D" w:rsidP="0024496D">
      <w:pPr>
        <w:rPr>
          <w:rFonts w:cs="Arial"/>
        </w:rPr>
      </w:pPr>
      <w:r w:rsidRPr="003F07A1">
        <w:rPr>
          <w:rFonts w:cs="Arial"/>
        </w:rPr>
        <w:t>V sprejem je bil predlagan naslednji</w:t>
      </w:r>
    </w:p>
    <w:p w14:paraId="7144E2E2" w14:textId="77777777" w:rsidR="00656674" w:rsidRPr="003F07A1" w:rsidRDefault="00656674" w:rsidP="0024496D">
      <w:pPr>
        <w:rPr>
          <w:rFonts w:cs="Arial"/>
        </w:rPr>
      </w:pPr>
    </w:p>
    <w:p w14:paraId="30588F7F" w14:textId="77777777" w:rsidR="0024496D" w:rsidRPr="003F07A1" w:rsidRDefault="0024496D" w:rsidP="0024496D">
      <w:pPr>
        <w:pStyle w:val="Golobesedilo1"/>
        <w:rPr>
          <w:rFonts w:ascii="Arial" w:hAnsi="Arial" w:cs="Arial"/>
          <w:b/>
          <w:i/>
          <w:sz w:val="22"/>
          <w:szCs w:val="22"/>
        </w:rPr>
      </w:pPr>
      <w:r w:rsidRPr="003F07A1">
        <w:rPr>
          <w:rFonts w:ascii="Arial" w:hAnsi="Arial" w:cs="Arial"/>
          <w:b/>
          <w:i/>
          <w:sz w:val="22"/>
          <w:szCs w:val="22"/>
        </w:rPr>
        <w:t>SKLEP:</w:t>
      </w:r>
    </w:p>
    <w:p w14:paraId="56E2C628" w14:textId="16C9F765" w:rsidR="005D233A" w:rsidRPr="003F07A1" w:rsidRDefault="005D233A" w:rsidP="005D233A">
      <w:pPr>
        <w:autoSpaceDE w:val="0"/>
        <w:autoSpaceDN w:val="0"/>
        <w:adjustRightInd w:val="0"/>
        <w:jc w:val="both"/>
        <w:rPr>
          <w:rFonts w:cs="Arial"/>
          <w:b/>
          <w:bCs/>
          <w:i/>
          <w:iCs/>
          <w:szCs w:val="22"/>
        </w:rPr>
      </w:pPr>
      <w:r w:rsidRPr="003F07A1">
        <w:rPr>
          <w:rFonts w:cs="Arial"/>
          <w:b/>
          <w:bCs/>
          <w:i/>
          <w:iCs/>
          <w:szCs w:val="22"/>
        </w:rPr>
        <w:t>Občinski svet Občine Vrhnika sprejme Odlok o spremembah in dopolnitvah Odloka o kategorizaciji občinskih javnih cest in kolesarskih poti v občini Vrhnika v predloženi vsebini.</w:t>
      </w:r>
    </w:p>
    <w:p w14:paraId="18A5B858" w14:textId="77777777" w:rsidR="00E37EBD" w:rsidRPr="003F07A1" w:rsidRDefault="00E37EBD" w:rsidP="0024496D">
      <w:pPr>
        <w:pStyle w:val="Telobesedila"/>
        <w:spacing w:after="0"/>
        <w:rPr>
          <w:rFonts w:cs="Arial"/>
          <w:i/>
          <w:iCs/>
          <w:color w:val="EE0000"/>
          <w:szCs w:val="22"/>
        </w:rPr>
      </w:pPr>
    </w:p>
    <w:p w14:paraId="1F046B87" w14:textId="342F60EA" w:rsidR="0024496D" w:rsidRPr="003F07A1" w:rsidRDefault="0024496D" w:rsidP="0024496D">
      <w:pPr>
        <w:pStyle w:val="Telobesedila"/>
        <w:spacing w:after="0"/>
        <w:rPr>
          <w:rFonts w:cs="Arial"/>
          <w:szCs w:val="22"/>
        </w:rPr>
      </w:pPr>
      <w:r w:rsidRPr="003F07A1">
        <w:rPr>
          <w:rFonts w:cs="Arial"/>
          <w:szCs w:val="22"/>
        </w:rPr>
        <w:t>Glasovanje</w:t>
      </w:r>
    </w:p>
    <w:p w14:paraId="079DD444" w14:textId="7629F922" w:rsidR="0024496D" w:rsidRPr="003F07A1" w:rsidRDefault="0024496D" w:rsidP="0024496D">
      <w:pPr>
        <w:pStyle w:val="Telobesedila"/>
        <w:spacing w:after="0"/>
        <w:rPr>
          <w:rFonts w:cs="Arial"/>
          <w:szCs w:val="22"/>
        </w:rPr>
      </w:pPr>
      <w:r w:rsidRPr="003F07A1">
        <w:rPr>
          <w:rFonts w:cs="Arial"/>
          <w:szCs w:val="22"/>
        </w:rPr>
        <w:t>Navzočih: 2</w:t>
      </w:r>
      <w:r w:rsidR="005D233A" w:rsidRPr="003F07A1">
        <w:rPr>
          <w:rFonts w:cs="Arial"/>
          <w:szCs w:val="22"/>
        </w:rPr>
        <w:t>2</w:t>
      </w:r>
    </w:p>
    <w:p w14:paraId="4CE4ED59" w14:textId="08194B8E" w:rsidR="0024496D" w:rsidRPr="003F07A1" w:rsidRDefault="0024496D" w:rsidP="0024496D">
      <w:pPr>
        <w:pStyle w:val="Telobesedila"/>
        <w:spacing w:after="0"/>
        <w:rPr>
          <w:rFonts w:cs="Arial"/>
          <w:szCs w:val="22"/>
        </w:rPr>
      </w:pPr>
      <w:r w:rsidRPr="003F07A1">
        <w:rPr>
          <w:rFonts w:cs="Arial"/>
          <w:szCs w:val="22"/>
        </w:rPr>
        <w:t xml:space="preserve">ZA: </w:t>
      </w:r>
      <w:r w:rsidR="007C140C" w:rsidRPr="003F07A1">
        <w:rPr>
          <w:rFonts w:cs="Arial"/>
          <w:szCs w:val="22"/>
        </w:rPr>
        <w:t>2</w:t>
      </w:r>
      <w:r w:rsidR="001D6472" w:rsidRPr="003F07A1">
        <w:rPr>
          <w:rFonts w:cs="Arial"/>
          <w:szCs w:val="22"/>
        </w:rPr>
        <w:t>1</w:t>
      </w:r>
    </w:p>
    <w:p w14:paraId="05725577" w14:textId="77777777" w:rsidR="0024496D" w:rsidRPr="003F07A1" w:rsidRDefault="0024496D" w:rsidP="0024496D">
      <w:pPr>
        <w:pStyle w:val="Telobesedila"/>
        <w:spacing w:after="0"/>
        <w:rPr>
          <w:rFonts w:cs="Arial"/>
          <w:szCs w:val="22"/>
        </w:rPr>
      </w:pPr>
    </w:p>
    <w:p w14:paraId="7D19B536" w14:textId="2819EF08" w:rsidR="00F02C0A" w:rsidRPr="003F07A1" w:rsidRDefault="0024496D" w:rsidP="00A67F02">
      <w:pPr>
        <w:pStyle w:val="Telobesedila"/>
        <w:spacing w:after="0"/>
        <w:rPr>
          <w:rFonts w:cs="Arial"/>
          <w:szCs w:val="22"/>
        </w:rPr>
      </w:pPr>
      <w:r w:rsidRPr="003F07A1">
        <w:rPr>
          <w:rFonts w:cs="Arial"/>
          <w:szCs w:val="22"/>
        </w:rPr>
        <w:t xml:space="preserve">Sklep je bil sprejet. </w:t>
      </w:r>
    </w:p>
    <w:p w14:paraId="260C7B24" w14:textId="77777777" w:rsidR="00166328" w:rsidRPr="003F07A1" w:rsidRDefault="00166328" w:rsidP="00A67F02">
      <w:pPr>
        <w:pStyle w:val="Telobesedila"/>
        <w:spacing w:after="0"/>
        <w:rPr>
          <w:rFonts w:cs="Arial"/>
          <w:szCs w:val="22"/>
        </w:rPr>
      </w:pPr>
    </w:p>
    <w:p w14:paraId="7E198AA6" w14:textId="77777777" w:rsidR="00166328" w:rsidRPr="003F07A1" w:rsidRDefault="00166328" w:rsidP="00A67F02">
      <w:pPr>
        <w:pStyle w:val="Telobesedila"/>
        <w:spacing w:after="0"/>
        <w:rPr>
          <w:rFonts w:cs="Arial"/>
          <w:szCs w:val="22"/>
        </w:rPr>
      </w:pPr>
    </w:p>
    <w:p w14:paraId="68741998" w14:textId="77777777" w:rsidR="00166328" w:rsidRPr="003F07A1" w:rsidRDefault="00166328" w:rsidP="00A67F02">
      <w:pPr>
        <w:pStyle w:val="Telobesedila"/>
        <w:spacing w:after="0"/>
        <w:rPr>
          <w:rFonts w:cs="Arial"/>
          <w:szCs w:val="22"/>
        </w:rPr>
      </w:pPr>
    </w:p>
    <w:p w14:paraId="252F24D5" w14:textId="77777777" w:rsidR="00166328" w:rsidRPr="003F07A1" w:rsidRDefault="00166328" w:rsidP="00A67F02">
      <w:pPr>
        <w:pStyle w:val="Telobesedila"/>
        <w:spacing w:after="0"/>
        <w:rPr>
          <w:rFonts w:cs="Arial"/>
          <w:szCs w:val="22"/>
        </w:rPr>
      </w:pPr>
    </w:p>
    <w:p w14:paraId="2025960A" w14:textId="77777777" w:rsidR="00217673" w:rsidRPr="003F07A1" w:rsidRDefault="00217673" w:rsidP="00A67F02">
      <w:pPr>
        <w:pStyle w:val="Telobesedila"/>
        <w:spacing w:after="0"/>
        <w:rPr>
          <w:rFonts w:cs="Arial"/>
          <w:szCs w:val="22"/>
        </w:rPr>
      </w:pPr>
    </w:p>
    <w:p w14:paraId="51224D2B" w14:textId="77777777" w:rsidR="00ED43E9" w:rsidRPr="003F07A1" w:rsidRDefault="00ED43E9" w:rsidP="00A67F02">
      <w:pPr>
        <w:pStyle w:val="Telobesedila"/>
        <w:spacing w:after="0"/>
        <w:rPr>
          <w:rFonts w:cs="Arial"/>
          <w:color w:val="EE0000"/>
          <w:szCs w:val="22"/>
        </w:rPr>
      </w:pPr>
    </w:p>
    <w:p w14:paraId="41005959" w14:textId="77777777" w:rsidR="00C93FCD" w:rsidRPr="003F07A1" w:rsidRDefault="00C93FCD" w:rsidP="00A67F02">
      <w:pPr>
        <w:pStyle w:val="Telobesedila"/>
        <w:spacing w:after="0"/>
        <w:rPr>
          <w:rFonts w:cs="Arial"/>
          <w:color w:val="EE0000"/>
          <w:szCs w:val="22"/>
        </w:rPr>
      </w:pPr>
    </w:p>
    <w:p w14:paraId="69B9CA28" w14:textId="6BA21256" w:rsidR="00CB5BA0" w:rsidRPr="003F07A1" w:rsidRDefault="00CB5BA0" w:rsidP="00CB5BA0">
      <w:pPr>
        <w:pStyle w:val="Glava"/>
        <w:numPr>
          <w:ilvl w:val="0"/>
          <w:numId w:val="3"/>
        </w:numPr>
        <w:tabs>
          <w:tab w:val="clear" w:pos="4536"/>
          <w:tab w:val="clear" w:pos="9072"/>
        </w:tabs>
        <w:jc w:val="both"/>
        <w:rPr>
          <w:rFonts w:cs="Arial"/>
          <w:b/>
          <w:szCs w:val="22"/>
        </w:rPr>
      </w:pPr>
      <w:r w:rsidRPr="003F07A1">
        <w:rPr>
          <w:rFonts w:cs="Arial"/>
          <w:b/>
        </w:rPr>
        <w:lastRenderedPageBreak/>
        <w:t>Soglasje lokalne skupnosti k imenovanju direktorja Zdravstvenega doma Vrhnika</w:t>
      </w:r>
    </w:p>
    <w:p w14:paraId="71881987" w14:textId="77777777" w:rsidR="00C93FCD" w:rsidRPr="003F07A1" w:rsidRDefault="00C93FCD" w:rsidP="00C93FCD">
      <w:pPr>
        <w:pStyle w:val="Odstavekseznama"/>
        <w:spacing w:line="264" w:lineRule="auto"/>
        <w:ind w:left="1080"/>
        <w:jc w:val="both"/>
        <w:rPr>
          <w:rFonts w:ascii="Arial" w:hAnsi="Arial" w:cs="Arial"/>
          <w:b/>
          <w:bCs/>
          <w:color w:val="EE0000"/>
          <w:sz w:val="22"/>
          <w:szCs w:val="22"/>
        </w:rPr>
      </w:pPr>
    </w:p>
    <w:p w14:paraId="269055B6" w14:textId="77777777" w:rsidR="005C7CD1" w:rsidRPr="003F07A1" w:rsidRDefault="005C7CD1" w:rsidP="0024496D">
      <w:pPr>
        <w:jc w:val="both"/>
        <w:rPr>
          <w:rFonts w:cs="Arial"/>
          <w:color w:val="EE0000"/>
        </w:rPr>
      </w:pPr>
    </w:p>
    <w:p w14:paraId="7FAEA1E4" w14:textId="4C0F23B6" w:rsidR="00D85E6D" w:rsidRPr="003F07A1" w:rsidRDefault="00A9404C" w:rsidP="0024496D">
      <w:pPr>
        <w:jc w:val="both"/>
        <w:rPr>
          <w:rFonts w:cs="Arial"/>
          <w:szCs w:val="22"/>
        </w:rPr>
      </w:pPr>
      <w:r w:rsidRPr="003F07A1">
        <w:rPr>
          <w:rFonts w:cs="Arial"/>
          <w:szCs w:val="22"/>
        </w:rPr>
        <w:t>Ž</w:t>
      </w:r>
      <w:r w:rsidR="00787E03" w:rsidRPr="003F07A1">
        <w:rPr>
          <w:rFonts w:cs="Arial"/>
          <w:szCs w:val="22"/>
        </w:rPr>
        <w:t>upan Daniel Cukjati</w:t>
      </w:r>
      <w:r w:rsidRPr="003F07A1">
        <w:rPr>
          <w:rFonts w:cs="Arial"/>
          <w:szCs w:val="22"/>
        </w:rPr>
        <w:t xml:space="preserve"> je</w:t>
      </w:r>
      <w:r w:rsidR="00787E03" w:rsidRPr="003F07A1">
        <w:rPr>
          <w:rFonts w:cs="Arial"/>
          <w:szCs w:val="22"/>
        </w:rPr>
        <w:t xml:space="preserve"> </w:t>
      </w:r>
      <w:r w:rsidR="00B73D90" w:rsidRPr="003F07A1">
        <w:rPr>
          <w:rFonts w:cs="Arial"/>
          <w:szCs w:val="22"/>
        </w:rPr>
        <w:t>pojasnil</w:t>
      </w:r>
      <w:r w:rsidR="00787E03" w:rsidRPr="003F07A1">
        <w:rPr>
          <w:rFonts w:cs="Arial"/>
          <w:szCs w:val="22"/>
        </w:rPr>
        <w:t>, da je</w:t>
      </w:r>
      <w:r w:rsidR="004670CB" w:rsidRPr="003F07A1">
        <w:rPr>
          <w:rFonts w:cs="Arial"/>
          <w:szCs w:val="22"/>
        </w:rPr>
        <w:t xml:space="preserve"> pred časom prenehala z delom </w:t>
      </w:r>
      <w:r w:rsidR="00B73D90" w:rsidRPr="003F07A1">
        <w:rPr>
          <w:rFonts w:cs="Arial"/>
          <w:szCs w:val="22"/>
        </w:rPr>
        <w:t xml:space="preserve">nekdanja </w:t>
      </w:r>
      <w:r w:rsidR="007A0027" w:rsidRPr="003F07A1">
        <w:rPr>
          <w:rFonts w:cs="Arial"/>
          <w:szCs w:val="22"/>
        </w:rPr>
        <w:t>direktorica. Sve</w:t>
      </w:r>
      <w:r w:rsidR="00F107AC" w:rsidRPr="003F07A1">
        <w:rPr>
          <w:rFonts w:cs="Arial"/>
          <w:szCs w:val="22"/>
        </w:rPr>
        <w:t xml:space="preserve">t </w:t>
      </w:r>
      <w:r w:rsidR="007A0027" w:rsidRPr="003F07A1">
        <w:rPr>
          <w:rFonts w:cs="Arial"/>
          <w:szCs w:val="22"/>
        </w:rPr>
        <w:t xml:space="preserve">Zavoda je takoj </w:t>
      </w:r>
      <w:r w:rsidR="00F107AC" w:rsidRPr="003F07A1">
        <w:rPr>
          <w:rFonts w:cs="Arial"/>
          <w:szCs w:val="22"/>
        </w:rPr>
        <w:t>sprožil postopek</w:t>
      </w:r>
      <w:r w:rsidR="007A0027" w:rsidRPr="003F07A1">
        <w:rPr>
          <w:rFonts w:cs="Arial"/>
          <w:szCs w:val="22"/>
        </w:rPr>
        <w:t xml:space="preserve"> </w:t>
      </w:r>
      <w:r w:rsidR="00C812A2" w:rsidRPr="003F07A1">
        <w:rPr>
          <w:rFonts w:cs="Arial"/>
          <w:szCs w:val="22"/>
        </w:rPr>
        <w:t xml:space="preserve">iskanja novega kandidata. Prvi razpis je bil neuspešen, </w:t>
      </w:r>
      <w:r w:rsidR="003D31E0" w:rsidRPr="003F07A1">
        <w:rPr>
          <w:rFonts w:cs="Arial"/>
          <w:szCs w:val="22"/>
        </w:rPr>
        <w:t>zato je bil razpis ponovljen</w:t>
      </w:r>
      <w:r w:rsidR="005E3C9A" w:rsidRPr="003F07A1">
        <w:rPr>
          <w:rFonts w:cs="Arial"/>
          <w:szCs w:val="22"/>
        </w:rPr>
        <w:t xml:space="preserve">. </w:t>
      </w:r>
      <w:r w:rsidR="003D31E0" w:rsidRPr="003F07A1">
        <w:rPr>
          <w:rFonts w:cs="Arial"/>
          <w:szCs w:val="22"/>
        </w:rPr>
        <w:t xml:space="preserve">V času postopka je funkcijo v. d. direktorja opravljala Špela Rot, ki je svojo </w:t>
      </w:r>
      <w:r w:rsidR="00371B13" w:rsidRPr="003F07A1">
        <w:rPr>
          <w:rFonts w:cs="Arial"/>
          <w:szCs w:val="22"/>
        </w:rPr>
        <w:t xml:space="preserve">nalogo zaključila v začetku </w:t>
      </w:r>
      <w:r w:rsidR="00606FA6">
        <w:rPr>
          <w:rFonts w:cs="Arial"/>
          <w:szCs w:val="22"/>
        </w:rPr>
        <w:t xml:space="preserve">meseca </w:t>
      </w:r>
      <w:r w:rsidR="00371B13" w:rsidRPr="003F07A1">
        <w:rPr>
          <w:rFonts w:cs="Arial"/>
          <w:szCs w:val="22"/>
        </w:rPr>
        <w:t xml:space="preserve">novembra. </w:t>
      </w:r>
      <w:r w:rsidR="00606FA6">
        <w:rPr>
          <w:rFonts w:cs="Arial"/>
          <w:szCs w:val="22"/>
        </w:rPr>
        <w:t>Zdaj</w:t>
      </w:r>
      <w:r w:rsidR="00371B13" w:rsidRPr="003F07A1">
        <w:rPr>
          <w:rFonts w:cs="Arial"/>
          <w:szCs w:val="22"/>
        </w:rPr>
        <w:t xml:space="preserve"> funkcijo nadomestne direktorice opravlja Petra Šest</w:t>
      </w:r>
      <w:r w:rsidR="00AC27CC" w:rsidRPr="003F07A1">
        <w:rPr>
          <w:rFonts w:cs="Arial"/>
          <w:szCs w:val="22"/>
        </w:rPr>
        <w:t xml:space="preserve"> Pleško</w:t>
      </w:r>
      <w:r w:rsidR="004833E7" w:rsidRPr="003F07A1">
        <w:rPr>
          <w:rFonts w:cs="Arial"/>
          <w:szCs w:val="22"/>
        </w:rPr>
        <w:t>, in sicer</w:t>
      </w:r>
      <w:r w:rsidR="00D1025E" w:rsidRPr="003F07A1">
        <w:rPr>
          <w:rFonts w:cs="Arial"/>
          <w:szCs w:val="22"/>
        </w:rPr>
        <w:t xml:space="preserve"> do nastopa nove</w:t>
      </w:r>
      <w:r w:rsidR="004833E7" w:rsidRPr="003F07A1">
        <w:rPr>
          <w:rFonts w:cs="Arial"/>
          <w:szCs w:val="22"/>
        </w:rPr>
        <w:t>ga</w:t>
      </w:r>
      <w:r w:rsidR="00D1025E" w:rsidRPr="003F07A1">
        <w:rPr>
          <w:rFonts w:cs="Arial"/>
          <w:szCs w:val="22"/>
        </w:rPr>
        <w:t xml:space="preserve"> d</w:t>
      </w:r>
      <w:r w:rsidR="00946299" w:rsidRPr="003F07A1">
        <w:rPr>
          <w:rFonts w:cs="Arial"/>
          <w:szCs w:val="22"/>
        </w:rPr>
        <w:t xml:space="preserve">irektorja. </w:t>
      </w:r>
      <w:r w:rsidR="00371B13" w:rsidRPr="003F07A1">
        <w:rPr>
          <w:rFonts w:cs="Arial"/>
          <w:szCs w:val="22"/>
        </w:rPr>
        <w:t xml:space="preserve"> </w:t>
      </w:r>
    </w:p>
    <w:p w14:paraId="77164837" w14:textId="78C0B2CE" w:rsidR="00334DD1" w:rsidRPr="003F07A1" w:rsidRDefault="00876553" w:rsidP="00200A8A">
      <w:pPr>
        <w:jc w:val="both"/>
        <w:rPr>
          <w:rFonts w:cs="Arial"/>
          <w:szCs w:val="22"/>
        </w:rPr>
      </w:pPr>
      <w:r w:rsidRPr="003F07A1">
        <w:rPr>
          <w:rFonts w:cs="Arial"/>
          <w:szCs w:val="22"/>
        </w:rPr>
        <w:t>Poročevalec točke je bil Mirko Antolović, predsednik KMVI.</w:t>
      </w:r>
      <w:r w:rsidR="00200A8A" w:rsidRPr="003F07A1">
        <w:rPr>
          <w:rFonts w:cs="Arial"/>
          <w:szCs w:val="22"/>
        </w:rPr>
        <w:t xml:space="preserve"> </w:t>
      </w:r>
      <w:r w:rsidR="00CA280B" w:rsidRPr="003F07A1">
        <w:rPr>
          <w:rFonts w:cs="Arial"/>
          <w:szCs w:val="22"/>
        </w:rPr>
        <w:t xml:space="preserve">Svet zavoda Zdravstvenega doma Vrhnika je na </w:t>
      </w:r>
      <w:r w:rsidR="00C575D6">
        <w:rPr>
          <w:rFonts w:cs="Arial"/>
          <w:szCs w:val="22"/>
        </w:rPr>
        <w:t>o</w:t>
      </w:r>
      <w:r w:rsidR="00CA280B" w:rsidRPr="003F07A1">
        <w:rPr>
          <w:rFonts w:cs="Arial"/>
          <w:szCs w:val="22"/>
        </w:rPr>
        <w:t xml:space="preserve">bčine ustanoviteljice ZD </w:t>
      </w:r>
      <w:r w:rsidR="00C575D6">
        <w:rPr>
          <w:rFonts w:cs="Arial"/>
          <w:szCs w:val="22"/>
        </w:rPr>
        <w:t>poslal</w:t>
      </w:r>
      <w:r w:rsidR="00C575D6" w:rsidRPr="003F07A1">
        <w:rPr>
          <w:rFonts w:cs="Arial"/>
          <w:szCs w:val="22"/>
        </w:rPr>
        <w:t xml:space="preserve"> </w:t>
      </w:r>
      <w:r w:rsidR="00CA280B" w:rsidRPr="003F07A1">
        <w:rPr>
          <w:rFonts w:cs="Arial"/>
          <w:szCs w:val="22"/>
        </w:rPr>
        <w:t xml:space="preserve">dopis »Zaprosilo sveta zavoda za izdajo soglasja Občinskega sveta občin ustanoviteljic k imenovanju direktorja ZD Vrhnika«. </w:t>
      </w:r>
      <w:r w:rsidR="00334DD1" w:rsidRPr="003F07A1">
        <w:rPr>
          <w:rFonts w:cs="Arial"/>
          <w:szCs w:val="22"/>
        </w:rPr>
        <w:t>Po</w:t>
      </w:r>
      <w:r w:rsidR="00C575D6">
        <w:rPr>
          <w:rFonts w:cs="Arial"/>
          <w:szCs w:val="22"/>
        </w:rPr>
        <w:t>jasnil</w:t>
      </w:r>
      <w:r w:rsidR="00334DD1" w:rsidRPr="003F07A1">
        <w:rPr>
          <w:rFonts w:cs="Arial"/>
          <w:szCs w:val="22"/>
        </w:rPr>
        <w:t xml:space="preserve"> je</w:t>
      </w:r>
      <w:r w:rsidR="00C575D6">
        <w:rPr>
          <w:rFonts w:cs="Arial"/>
          <w:szCs w:val="22"/>
        </w:rPr>
        <w:t>,</w:t>
      </w:r>
      <w:r w:rsidR="00334DD1" w:rsidRPr="003F07A1">
        <w:rPr>
          <w:rFonts w:cs="Arial"/>
          <w:szCs w:val="22"/>
        </w:rPr>
        <w:t xml:space="preserve"> da se je komisija sestala in obravnavala točko, ter kandidatki zastavljala vprašanja. </w:t>
      </w:r>
    </w:p>
    <w:p w14:paraId="7CAD53E8" w14:textId="77777777" w:rsidR="00F941CC" w:rsidRPr="003F07A1" w:rsidRDefault="00F941CC" w:rsidP="0062288A">
      <w:pPr>
        <w:autoSpaceDE w:val="0"/>
        <w:autoSpaceDN w:val="0"/>
        <w:adjustRightInd w:val="0"/>
        <w:spacing w:line="240" w:lineRule="atLeast"/>
        <w:jc w:val="both"/>
        <w:rPr>
          <w:rFonts w:cs="Arial"/>
        </w:rPr>
      </w:pPr>
    </w:p>
    <w:p w14:paraId="3623A9E7" w14:textId="7725B568" w:rsidR="0062288A" w:rsidRPr="003F07A1" w:rsidRDefault="0062288A" w:rsidP="0062288A">
      <w:pPr>
        <w:autoSpaceDE w:val="0"/>
        <w:autoSpaceDN w:val="0"/>
        <w:adjustRightInd w:val="0"/>
        <w:spacing w:line="240" w:lineRule="atLeast"/>
        <w:jc w:val="both"/>
        <w:rPr>
          <w:rFonts w:cs="Arial"/>
        </w:rPr>
      </w:pPr>
      <w:r w:rsidRPr="003F07A1">
        <w:rPr>
          <w:rFonts w:cs="Arial"/>
        </w:rPr>
        <w:t xml:space="preserve">Komisija za mandatna vprašanja, volitve in imenovanja predlaga Občinskemu svetu Občine Vrhnika v sprejem sklep v predlagani vsebini. </w:t>
      </w:r>
    </w:p>
    <w:p w14:paraId="5E137192" w14:textId="77777777" w:rsidR="00ED6553" w:rsidRPr="003F07A1" w:rsidRDefault="00ED6553" w:rsidP="0024496D">
      <w:pPr>
        <w:spacing w:line="264" w:lineRule="auto"/>
        <w:jc w:val="both"/>
        <w:rPr>
          <w:rFonts w:cs="Arial"/>
        </w:rPr>
      </w:pPr>
    </w:p>
    <w:p w14:paraId="29F8F5F4" w14:textId="54469DE7" w:rsidR="00B02B0B" w:rsidRPr="003F07A1" w:rsidRDefault="004B078D" w:rsidP="0024496D">
      <w:pPr>
        <w:spacing w:line="264" w:lineRule="auto"/>
        <w:jc w:val="both"/>
        <w:rPr>
          <w:rFonts w:cs="Arial"/>
        </w:rPr>
      </w:pPr>
      <w:r w:rsidRPr="003F07A1">
        <w:rPr>
          <w:rFonts w:cs="Arial"/>
        </w:rPr>
        <w:t>V nadaljevanju se je</w:t>
      </w:r>
      <w:r w:rsidR="00A2146E" w:rsidRPr="003F07A1">
        <w:rPr>
          <w:rFonts w:cs="Arial"/>
        </w:rPr>
        <w:t xml:space="preserve"> predstavila kandidatka za direktorico ZD Vrh</w:t>
      </w:r>
      <w:r w:rsidR="00F217CB" w:rsidRPr="003F07A1">
        <w:rPr>
          <w:rFonts w:cs="Arial"/>
        </w:rPr>
        <w:t xml:space="preserve">nika, Anja Jovanović Kunstelj. </w:t>
      </w:r>
    </w:p>
    <w:p w14:paraId="01B7E39F" w14:textId="77777777" w:rsidR="00256028" w:rsidRPr="003F07A1" w:rsidRDefault="00256028" w:rsidP="0024496D">
      <w:pPr>
        <w:spacing w:line="264" w:lineRule="auto"/>
        <w:jc w:val="both"/>
        <w:rPr>
          <w:rFonts w:cs="Arial"/>
        </w:rPr>
      </w:pPr>
    </w:p>
    <w:p w14:paraId="5AFBABBD" w14:textId="56995683" w:rsidR="00256028" w:rsidRPr="003F07A1" w:rsidRDefault="00256028" w:rsidP="0024496D">
      <w:pPr>
        <w:spacing w:line="264" w:lineRule="auto"/>
        <w:jc w:val="both"/>
        <w:rPr>
          <w:rFonts w:cs="Arial"/>
        </w:rPr>
      </w:pPr>
      <w:r w:rsidRPr="003F07A1">
        <w:rPr>
          <w:rFonts w:cs="Arial"/>
        </w:rPr>
        <w:t xml:space="preserve">Vprašanja so postavili Zdravko Železnik, Edin Behrić, </w:t>
      </w:r>
      <w:r w:rsidR="00CF04C3" w:rsidRPr="003F07A1">
        <w:rPr>
          <w:rFonts w:cs="Arial"/>
        </w:rPr>
        <w:t>Doman Blagojević, Mirko Antolović, Urška Gorenc in Valerija Mojca Frank.</w:t>
      </w:r>
    </w:p>
    <w:p w14:paraId="2F86A41D" w14:textId="77777777" w:rsidR="00BD7383" w:rsidRPr="003F07A1" w:rsidRDefault="00BD7383" w:rsidP="0024496D">
      <w:pPr>
        <w:spacing w:line="264" w:lineRule="auto"/>
        <w:jc w:val="both"/>
        <w:rPr>
          <w:rFonts w:cs="Arial"/>
        </w:rPr>
      </w:pPr>
    </w:p>
    <w:p w14:paraId="0FBC97A1" w14:textId="075CBE7D" w:rsidR="00BD7383" w:rsidRPr="003F07A1" w:rsidRDefault="00BD7383" w:rsidP="0024496D">
      <w:pPr>
        <w:spacing w:line="264" w:lineRule="auto"/>
        <w:jc w:val="both"/>
        <w:rPr>
          <w:rFonts w:cs="Arial"/>
        </w:rPr>
      </w:pPr>
      <w:r w:rsidRPr="003F07A1">
        <w:rPr>
          <w:rFonts w:cs="Arial"/>
        </w:rPr>
        <w:t>Razprave ni bilo.</w:t>
      </w:r>
    </w:p>
    <w:p w14:paraId="5CCF2EE0" w14:textId="77777777" w:rsidR="00B02B0B" w:rsidRPr="003F07A1" w:rsidRDefault="00B02B0B" w:rsidP="0024496D">
      <w:pPr>
        <w:spacing w:line="264" w:lineRule="auto"/>
        <w:jc w:val="both"/>
        <w:rPr>
          <w:rFonts w:cs="Arial"/>
        </w:rPr>
      </w:pPr>
    </w:p>
    <w:p w14:paraId="552EF80A" w14:textId="77777777" w:rsidR="0024496D" w:rsidRPr="003F07A1" w:rsidRDefault="0024496D" w:rsidP="0024496D">
      <w:pPr>
        <w:rPr>
          <w:rFonts w:cs="Arial"/>
        </w:rPr>
      </w:pPr>
      <w:r w:rsidRPr="003F07A1">
        <w:rPr>
          <w:rFonts w:cs="Arial"/>
        </w:rPr>
        <w:t>V sprejem je bil predlagan naslednji</w:t>
      </w:r>
    </w:p>
    <w:p w14:paraId="05EE8721" w14:textId="77777777" w:rsidR="0024496D" w:rsidRPr="003F07A1" w:rsidRDefault="0024496D" w:rsidP="0024496D">
      <w:pPr>
        <w:pStyle w:val="Glava"/>
        <w:tabs>
          <w:tab w:val="left" w:pos="708"/>
        </w:tabs>
        <w:jc w:val="both"/>
        <w:rPr>
          <w:rFonts w:eastAsiaTheme="minorHAnsi" w:cs="Arial"/>
          <w:color w:val="EE0000"/>
          <w:szCs w:val="22"/>
          <w:lang w:eastAsia="en-US"/>
        </w:rPr>
      </w:pPr>
    </w:p>
    <w:p w14:paraId="2AC2BB41" w14:textId="77777777" w:rsidR="0024496D" w:rsidRPr="003F07A1" w:rsidRDefault="0024496D" w:rsidP="0024496D">
      <w:pPr>
        <w:tabs>
          <w:tab w:val="center" w:pos="7560"/>
        </w:tabs>
        <w:jc w:val="both"/>
        <w:rPr>
          <w:rFonts w:cs="Arial"/>
          <w:b/>
          <w:bCs/>
          <w:iCs/>
        </w:rPr>
      </w:pPr>
      <w:r w:rsidRPr="003F07A1">
        <w:rPr>
          <w:rFonts w:cs="Arial"/>
          <w:b/>
          <w:bCs/>
          <w:iCs/>
        </w:rPr>
        <w:t>SKLEP:</w:t>
      </w:r>
    </w:p>
    <w:p w14:paraId="627B1076" w14:textId="32F156B2" w:rsidR="006C3188" w:rsidRPr="003F07A1" w:rsidRDefault="00D1025E" w:rsidP="0024496D">
      <w:pPr>
        <w:pStyle w:val="Telobesedila"/>
        <w:spacing w:after="0"/>
        <w:rPr>
          <w:rFonts w:cs="Arial"/>
          <w:b/>
          <w:bCs/>
          <w:i/>
          <w:szCs w:val="22"/>
        </w:rPr>
      </w:pPr>
      <w:r w:rsidRPr="003F07A1">
        <w:rPr>
          <w:b/>
          <w:bCs/>
          <w:i/>
        </w:rPr>
        <w:t xml:space="preserve">Občinski svet Občine Vrhnika daje soglasje k imenovanju kandidatke </w:t>
      </w:r>
      <w:r w:rsidRPr="003F07A1">
        <w:rPr>
          <w:rFonts w:cs="Arial"/>
          <w:b/>
          <w:bCs/>
          <w:i/>
          <w:szCs w:val="22"/>
        </w:rPr>
        <w:t>Anj</w:t>
      </w:r>
      <w:r w:rsidR="00B02B0B" w:rsidRPr="003F07A1">
        <w:rPr>
          <w:rFonts w:cs="Arial"/>
          <w:b/>
          <w:bCs/>
          <w:i/>
          <w:szCs w:val="22"/>
        </w:rPr>
        <w:t>e</w:t>
      </w:r>
      <w:r w:rsidRPr="003F07A1">
        <w:rPr>
          <w:rFonts w:cs="Arial"/>
          <w:b/>
          <w:bCs/>
          <w:i/>
          <w:szCs w:val="22"/>
        </w:rPr>
        <w:t xml:space="preserve"> Jovanovič Kunstelj</w:t>
      </w:r>
      <w:r w:rsidRPr="003F07A1">
        <w:rPr>
          <w:b/>
          <w:bCs/>
          <w:i/>
        </w:rPr>
        <w:t xml:space="preserve"> za direktorico Zdravstvenega doma Vrhnika.</w:t>
      </w:r>
    </w:p>
    <w:p w14:paraId="318EDBEF" w14:textId="77777777" w:rsidR="00A74833" w:rsidRPr="003F07A1" w:rsidRDefault="00A74833" w:rsidP="0024496D">
      <w:pPr>
        <w:pStyle w:val="Telobesedila"/>
        <w:spacing w:after="0"/>
        <w:rPr>
          <w:rFonts w:cs="Arial"/>
          <w:color w:val="EE0000"/>
          <w:szCs w:val="22"/>
        </w:rPr>
      </w:pPr>
    </w:p>
    <w:p w14:paraId="285D8591" w14:textId="1E1D3B5D" w:rsidR="0024496D" w:rsidRPr="003F07A1" w:rsidRDefault="0024496D" w:rsidP="0024496D">
      <w:pPr>
        <w:pStyle w:val="Telobesedila"/>
        <w:spacing w:after="0"/>
        <w:rPr>
          <w:rFonts w:cs="Arial"/>
          <w:szCs w:val="22"/>
        </w:rPr>
      </w:pPr>
      <w:r w:rsidRPr="003F07A1">
        <w:rPr>
          <w:rFonts w:cs="Arial"/>
          <w:szCs w:val="22"/>
        </w:rPr>
        <w:t>Glasovanje</w:t>
      </w:r>
    </w:p>
    <w:p w14:paraId="26D9C320" w14:textId="1C15F93C" w:rsidR="0024496D" w:rsidRPr="003F07A1" w:rsidRDefault="0024496D" w:rsidP="0024496D">
      <w:pPr>
        <w:pStyle w:val="Telobesedila"/>
        <w:spacing w:after="0"/>
        <w:rPr>
          <w:rFonts w:cs="Arial"/>
          <w:szCs w:val="22"/>
        </w:rPr>
      </w:pPr>
      <w:r w:rsidRPr="003F07A1">
        <w:rPr>
          <w:rFonts w:cs="Arial"/>
          <w:szCs w:val="22"/>
        </w:rPr>
        <w:t>Navzočih: 2</w:t>
      </w:r>
      <w:r w:rsidR="000725BE" w:rsidRPr="003F07A1">
        <w:rPr>
          <w:rFonts w:cs="Arial"/>
          <w:szCs w:val="22"/>
        </w:rPr>
        <w:t>2</w:t>
      </w:r>
    </w:p>
    <w:p w14:paraId="0B1F65FD" w14:textId="756AF91E" w:rsidR="0024496D" w:rsidRPr="003F07A1" w:rsidRDefault="0024496D" w:rsidP="0024496D">
      <w:pPr>
        <w:pStyle w:val="Telobesedila"/>
        <w:spacing w:after="0"/>
        <w:rPr>
          <w:rFonts w:cs="Arial"/>
          <w:szCs w:val="22"/>
        </w:rPr>
      </w:pPr>
      <w:r w:rsidRPr="003F07A1">
        <w:rPr>
          <w:rFonts w:cs="Arial"/>
          <w:szCs w:val="22"/>
        </w:rPr>
        <w:t xml:space="preserve">ZA: </w:t>
      </w:r>
      <w:r w:rsidR="0025294F" w:rsidRPr="003F07A1">
        <w:rPr>
          <w:rFonts w:cs="Arial"/>
          <w:szCs w:val="22"/>
        </w:rPr>
        <w:t>2</w:t>
      </w:r>
      <w:r w:rsidR="00AC7316" w:rsidRPr="003F07A1">
        <w:rPr>
          <w:rFonts w:cs="Arial"/>
          <w:szCs w:val="22"/>
        </w:rPr>
        <w:t>1</w:t>
      </w:r>
    </w:p>
    <w:p w14:paraId="4E9859B3" w14:textId="77777777" w:rsidR="0024496D" w:rsidRPr="003F07A1" w:rsidRDefault="0024496D" w:rsidP="0024496D">
      <w:pPr>
        <w:pStyle w:val="Telobesedila"/>
        <w:spacing w:after="0"/>
        <w:rPr>
          <w:rFonts w:cs="Arial"/>
          <w:szCs w:val="22"/>
        </w:rPr>
      </w:pPr>
    </w:p>
    <w:p w14:paraId="45B60A1C" w14:textId="77777777" w:rsidR="0024496D" w:rsidRPr="003F07A1" w:rsidRDefault="0024496D" w:rsidP="0024496D">
      <w:pPr>
        <w:pStyle w:val="Telobesedila"/>
        <w:spacing w:after="0"/>
        <w:rPr>
          <w:rFonts w:cs="Arial"/>
          <w:szCs w:val="22"/>
        </w:rPr>
      </w:pPr>
      <w:r w:rsidRPr="003F07A1">
        <w:rPr>
          <w:rFonts w:cs="Arial"/>
          <w:szCs w:val="22"/>
        </w:rPr>
        <w:t xml:space="preserve">Sklep je bil sprejet. </w:t>
      </w:r>
    </w:p>
    <w:p w14:paraId="73AEA517" w14:textId="77777777" w:rsidR="0024496D" w:rsidRPr="003F07A1" w:rsidRDefault="0024496D" w:rsidP="0024496D">
      <w:pPr>
        <w:rPr>
          <w:rFonts w:cs="Arial"/>
          <w:b/>
          <w:bCs/>
          <w:color w:val="EE0000"/>
        </w:rPr>
      </w:pPr>
    </w:p>
    <w:p w14:paraId="0E006A28" w14:textId="77777777" w:rsidR="0024496D" w:rsidRPr="003F07A1" w:rsidRDefault="0024496D" w:rsidP="0024496D">
      <w:pPr>
        <w:rPr>
          <w:rFonts w:cs="Arial"/>
          <w:b/>
          <w:bCs/>
          <w:color w:val="EE0000"/>
          <w:szCs w:val="22"/>
        </w:rPr>
      </w:pPr>
    </w:p>
    <w:p w14:paraId="6A9BE33C" w14:textId="26F2999D" w:rsidR="007C37E7" w:rsidRPr="003F07A1" w:rsidRDefault="007C37E7" w:rsidP="007C37E7">
      <w:pPr>
        <w:pStyle w:val="Glava"/>
        <w:numPr>
          <w:ilvl w:val="0"/>
          <w:numId w:val="3"/>
        </w:numPr>
        <w:tabs>
          <w:tab w:val="clear" w:pos="4536"/>
          <w:tab w:val="clear" w:pos="9072"/>
        </w:tabs>
        <w:jc w:val="both"/>
        <w:rPr>
          <w:rFonts w:cs="Arial"/>
          <w:b/>
          <w:bCs/>
          <w:szCs w:val="22"/>
        </w:rPr>
      </w:pPr>
      <w:r w:rsidRPr="003F07A1">
        <w:rPr>
          <w:rFonts w:cs="Arial"/>
          <w:b/>
          <w:bCs/>
          <w:szCs w:val="22"/>
        </w:rPr>
        <w:t>Soglasje lokalne skupnosti k imenovanju direktorice Cankarjeve knjižnice Vrhnika</w:t>
      </w:r>
    </w:p>
    <w:p w14:paraId="2F0922E0" w14:textId="77777777" w:rsidR="000814A9" w:rsidRPr="003F07A1" w:rsidRDefault="000814A9" w:rsidP="00EB2807">
      <w:pPr>
        <w:jc w:val="both"/>
        <w:rPr>
          <w:rFonts w:cs="Arial"/>
          <w:b/>
          <w:bCs/>
          <w:color w:val="EE0000"/>
        </w:rPr>
      </w:pPr>
    </w:p>
    <w:p w14:paraId="1C2F0EC6" w14:textId="02F56F84" w:rsidR="00170877" w:rsidRPr="003F07A1" w:rsidRDefault="00200A8A" w:rsidP="00170877">
      <w:pPr>
        <w:jc w:val="both"/>
        <w:rPr>
          <w:rFonts w:cs="Arial"/>
          <w:szCs w:val="22"/>
        </w:rPr>
      </w:pPr>
      <w:r w:rsidRPr="003F07A1">
        <w:rPr>
          <w:rFonts w:cs="Arial"/>
          <w:szCs w:val="22"/>
        </w:rPr>
        <w:t>Poročevalec točke je bil Mirko Antolović, predsednik KMVI.</w:t>
      </w:r>
      <w:r w:rsidR="00CD4656" w:rsidRPr="003F07A1">
        <w:rPr>
          <w:rFonts w:cs="Arial"/>
          <w:szCs w:val="22"/>
        </w:rPr>
        <w:t xml:space="preserve"> </w:t>
      </w:r>
      <w:r w:rsidRPr="003F07A1">
        <w:rPr>
          <w:rFonts w:cs="Arial"/>
          <w:szCs w:val="22"/>
        </w:rPr>
        <w:t>Svet Cankarjeve knjižnice Vrhnika je pos</w:t>
      </w:r>
      <w:r w:rsidR="00AF2541">
        <w:rPr>
          <w:rFonts w:cs="Arial"/>
          <w:szCs w:val="22"/>
        </w:rPr>
        <w:t>lal</w:t>
      </w:r>
      <w:r w:rsidRPr="003F07A1">
        <w:rPr>
          <w:rFonts w:cs="Arial"/>
          <w:szCs w:val="22"/>
        </w:rPr>
        <w:t xml:space="preserve"> zaprosilo za izdajo soglasja k imenovanju direktorice Cankarjeve knjižnice Vrhnika, saj mandat zdajšnji direktorici poteče 15. 1. 2026.</w:t>
      </w:r>
      <w:r w:rsidR="00170877" w:rsidRPr="003F07A1">
        <w:rPr>
          <w:rFonts w:cs="Arial"/>
          <w:szCs w:val="22"/>
        </w:rPr>
        <w:t xml:space="preserve"> </w:t>
      </w:r>
      <w:r w:rsidR="00F17AD1" w:rsidRPr="003F07A1">
        <w:rPr>
          <w:rFonts w:cs="Arial"/>
          <w:szCs w:val="22"/>
        </w:rPr>
        <w:t>K</w:t>
      </w:r>
      <w:r w:rsidR="00170877" w:rsidRPr="003F07A1">
        <w:rPr>
          <w:rFonts w:cs="Arial"/>
          <w:szCs w:val="22"/>
        </w:rPr>
        <w:t xml:space="preserve">omisija </w:t>
      </w:r>
      <w:r w:rsidR="00F17AD1" w:rsidRPr="003F07A1">
        <w:rPr>
          <w:rFonts w:cs="Arial"/>
          <w:szCs w:val="22"/>
        </w:rPr>
        <w:t xml:space="preserve">se je </w:t>
      </w:r>
      <w:r w:rsidR="00170877" w:rsidRPr="003F07A1">
        <w:rPr>
          <w:rFonts w:cs="Arial"/>
          <w:szCs w:val="22"/>
        </w:rPr>
        <w:t>sestala in obravnavala točko</w:t>
      </w:r>
      <w:r w:rsidR="0070090D" w:rsidRPr="003F07A1">
        <w:rPr>
          <w:rFonts w:cs="Arial"/>
          <w:szCs w:val="22"/>
        </w:rPr>
        <w:t xml:space="preserve">, ter kandidatki zastavljala vprašanja. </w:t>
      </w:r>
    </w:p>
    <w:p w14:paraId="60154B14" w14:textId="77777777" w:rsidR="00EA13B6" w:rsidRPr="003F07A1" w:rsidRDefault="00EA13B6" w:rsidP="00454576">
      <w:pPr>
        <w:jc w:val="both"/>
        <w:rPr>
          <w:rFonts w:cs="Arial"/>
          <w:color w:val="EE0000"/>
        </w:rPr>
      </w:pPr>
    </w:p>
    <w:p w14:paraId="69F21CCD" w14:textId="77777777" w:rsidR="00EA13B6" w:rsidRPr="003F07A1" w:rsidRDefault="00EA13B6" w:rsidP="00EA13B6">
      <w:pPr>
        <w:autoSpaceDE w:val="0"/>
        <w:autoSpaceDN w:val="0"/>
        <w:adjustRightInd w:val="0"/>
        <w:spacing w:line="240" w:lineRule="atLeast"/>
        <w:jc w:val="both"/>
        <w:rPr>
          <w:rFonts w:cs="Arial"/>
        </w:rPr>
      </w:pPr>
      <w:r w:rsidRPr="003F07A1">
        <w:rPr>
          <w:rFonts w:cs="Arial"/>
        </w:rPr>
        <w:t xml:space="preserve">Komisija za mandatna vprašanja, volitve in imenovanja predlaga Občinskemu svetu Občine Vrhnika v sprejem sklep v predlagani vsebini. </w:t>
      </w:r>
    </w:p>
    <w:p w14:paraId="463E0715" w14:textId="77777777" w:rsidR="001E6E2B" w:rsidRPr="003F07A1" w:rsidRDefault="001E6E2B" w:rsidP="00EA13B6">
      <w:pPr>
        <w:autoSpaceDE w:val="0"/>
        <w:autoSpaceDN w:val="0"/>
        <w:adjustRightInd w:val="0"/>
        <w:spacing w:line="240" w:lineRule="atLeast"/>
        <w:jc w:val="both"/>
        <w:rPr>
          <w:rFonts w:cs="Arial"/>
        </w:rPr>
      </w:pPr>
    </w:p>
    <w:p w14:paraId="7CFFB43C" w14:textId="440BC698" w:rsidR="001E6E2B" w:rsidRPr="003F07A1" w:rsidRDefault="00CF31E5" w:rsidP="0070090D">
      <w:pPr>
        <w:spacing w:line="264" w:lineRule="auto"/>
        <w:jc w:val="both"/>
        <w:rPr>
          <w:rFonts w:cs="Arial"/>
        </w:rPr>
      </w:pPr>
      <w:r w:rsidRPr="003F07A1">
        <w:rPr>
          <w:rFonts w:cs="Arial"/>
        </w:rPr>
        <w:t xml:space="preserve">V nadaljevanju se je predstavila kandidatka za direktorico Cankarjeve knjižnice Vrhnika, Sonja Žakelj. </w:t>
      </w:r>
    </w:p>
    <w:p w14:paraId="768AB944" w14:textId="77777777" w:rsidR="00E31905" w:rsidRPr="003F07A1" w:rsidRDefault="00E31905" w:rsidP="00454576">
      <w:pPr>
        <w:jc w:val="both"/>
        <w:rPr>
          <w:rFonts w:cs="Arial"/>
          <w:color w:val="EE0000"/>
        </w:rPr>
      </w:pPr>
    </w:p>
    <w:p w14:paraId="685BE5AE" w14:textId="25103061" w:rsidR="00E31905" w:rsidRPr="003F07A1" w:rsidRDefault="00D47DDD" w:rsidP="00454576">
      <w:pPr>
        <w:jc w:val="both"/>
        <w:rPr>
          <w:rFonts w:cs="Arial"/>
        </w:rPr>
      </w:pPr>
      <w:r w:rsidRPr="003F07A1">
        <w:rPr>
          <w:rFonts w:cs="Arial"/>
        </w:rPr>
        <w:t xml:space="preserve">Vprašanje </w:t>
      </w:r>
      <w:r w:rsidR="00DD6649" w:rsidRPr="003F07A1">
        <w:rPr>
          <w:rFonts w:cs="Arial"/>
        </w:rPr>
        <w:t>je postavila Jana Polanc</w:t>
      </w:r>
      <w:r w:rsidR="00306929" w:rsidRPr="003F07A1">
        <w:rPr>
          <w:rFonts w:cs="Arial"/>
        </w:rPr>
        <w:t>.</w:t>
      </w:r>
    </w:p>
    <w:p w14:paraId="0CA53E90" w14:textId="77777777" w:rsidR="00D47DDD" w:rsidRPr="003F07A1" w:rsidRDefault="00D47DDD" w:rsidP="00454576">
      <w:pPr>
        <w:jc w:val="both"/>
        <w:rPr>
          <w:rFonts w:cs="Arial"/>
          <w:color w:val="EE0000"/>
        </w:rPr>
      </w:pPr>
    </w:p>
    <w:p w14:paraId="6D428F37" w14:textId="4A761976" w:rsidR="00641911" w:rsidRPr="003F07A1" w:rsidRDefault="00641911" w:rsidP="00454576">
      <w:pPr>
        <w:jc w:val="both"/>
        <w:rPr>
          <w:rFonts w:cs="Arial"/>
        </w:rPr>
      </w:pPr>
      <w:r w:rsidRPr="003F07A1">
        <w:rPr>
          <w:rFonts w:cs="Arial"/>
        </w:rPr>
        <w:lastRenderedPageBreak/>
        <w:t>Razprave ni bilo.</w:t>
      </w:r>
    </w:p>
    <w:p w14:paraId="76754548" w14:textId="77777777" w:rsidR="0024496D" w:rsidRPr="003F07A1" w:rsidRDefault="0024496D" w:rsidP="0024496D">
      <w:pPr>
        <w:tabs>
          <w:tab w:val="center" w:pos="7560"/>
        </w:tabs>
        <w:jc w:val="both"/>
        <w:rPr>
          <w:rFonts w:cs="Arial"/>
        </w:rPr>
      </w:pPr>
    </w:p>
    <w:p w14:paraId="0BEFC0BA" w14:textId="4789ED97" w:rsidR="0024496D" w:rsidRPr="003F07A1" w:rsidRDefault="0024496D" w:rsidP="0024496D">
      <w:pPr>
        <w:rPr>
          <w:rFonts w:cs="Arial"/>
        </w:rPr>
      </w:pPr>
      <w:r w:rsidRPr="003F07A1">
        <w:rPr>
          <w:rFonts w:cs="Arial"/>
        </w:rPr>
        <w:t xml:space="preserve">V sprejem </w:t>
      </w:r>
      <w:r w:rsidR="00662289" w:rsidRPr="003F07A1">
        <w:rPr>
          <w:rFonts w:cs="Arial"/>
        </w:rPr>
        <w:t>je</w:t>
      </w:r>
      <w:r w:rsidRPr="003F07A1">
        <w:rPr>
          <w:rFonts w:cs="Arial"/>
        </w:rPr>
        <w:t xml:space="preserve"> bil predlagan nasledn</w:t>
      </w:r>
      <w:r w:rsidR="00662289" w:rsidRPr="003F07A1">
        <w:rPr>
          <w:rFonts w:cs="Arial"/>
        </w:rPr>
        <w:t>ji</w:t>
      </w:r>
    </w:p>
    <w:p w14:paraId="2CF669B7" w14:textId="77777777" w:rsidR="008B49FD" w:rsidRPr="003F07A1" w:rsidRDefault="008B49FD" w:rsidP="0024496D">
      <w:pPr>
        <w:tabs>
          <w:tab w:val="center" w:pos="7560"/>
        </w:tabs>
        <w:jc w:val="both"/>
        <w:rPr>
          <w:rFonts w:cs="Arial"/>
          <w:b/>
          <w:bCs/>
          <w:i/>
        </w:rPr>
      </w:pPr>
    </w:p>
    <w:p w14:paraId="1CF817EA" w14:textId="116CA23C" w:rsidR="0024496D" w:rsidRPr="003F07A1" w:rsidRDefault="0024496D" w:rsidP="0024496D">
      <w:pPr>
        <w:tabs>
          <w:tab w:val="center" w:pos="7560"/>
        </w:tabs>
        <w:jc w:val="both"/>
        <w:rPr>
          <w:rFonts w:cs="Arial"/>
          <w:b/>
          <w:bCs/>
          <w:i/>
        </w:rPr>
      </w:pPr>
      <w:r w:rsidRPr="003F07A1">
        <w:rPr>
          <w:rFonts w:cs="Arial"/>
          <w:b/>
          <w:bCs/>
          <w:i/>
        </w:rPr>
        <w:t>SKLEP:</w:t>
      </w:r>
    </w:p>
    <w:p w14:paraId="3F06F97B" w14:textId="2893EEDE" w:rsidR="008B49FD" w:rsidRPr="003F07A1" w:rsidRDefault="00EB506A" w:rsidP="0024496D">
      <w:pPr>
        <w:tabs>
          <w:tab w:val="center" w:pos="7560"/>
        </w:tabs>
        <w:jc w:val="both"/>
        <w:rPr>
          <w:rFonts w:cs="Arial"/>
          <w:b/>
          <w:i/>
          <w:iCs/>
          <w:szCs w:val="22"/>
        </w:rPr>
      </w:pPr>
      <w:r w:rsidRPr="003F07A1">
        <w:rPr>
          <w:rFonts w:cs="Arial"/>
          <w:b/>
          <w:i/>
          <w:iCs/>
          <w:szCs w:val="22"/>
        </w:rPr>
        <w:t>Občinski svet Občine Vrhnika daje soglasje k imenovanju Sonje Žakelj za direktorico Cankarjeve knjižnice Vrhnika za obdobje 16. 1. 2026 do 15. 1. 2031.</w:t>
      </w:r>
    </w:p>
    <w:p w14:paraId="4C7B5078" w14:textId="77777777" w:rsidR="00641911" w:rsidRPr="003F07A1" w:rsidRDefault="00641911" w:rsidP="00641911">
      <w:pPr>
        <w:tabs>
          <w:tab w:val="left" w:pos="360"/>
        </w:tabs>
        <w:jc w:val="both"/>
        <w:rPr>
          <w:rFonts w:cs="Arial"/>
          <w:b/>
          <w:i/>
          <w:iCs/>
          <w:szCs w:val="22"/>
        </w:rPr>
      </w:pPr>
    </w:p>
    <w:p w14:paraId="71575921" w14:textId="77777777" w:rsidR="00662289" w:rsidRPr="003F07A1" w:rsidRDefault="00662289" w:rsidP="00641911">
      <w:pPr>
        <w:tabs>
          <w:tab w:val="left" w:pos="360"/>
        </w:tabs>
        <w:jc w:val="both"/>
        <w:rPr>
          <w:rFonts w:cs="Arial"/>
          <w:b/>
          <w:i/>
          <w:iCs/>
          <w:szCs w:val="22"/>
        </w:rPr>
      </w:pPr>
    </w:p>
    <w:p w14:paraId="7D581BC5" w14:textId="12E6EA58" w:rsidR="0024496D" w:rsidRPr="003F07A1" w:rsidRDefault="0024496D" w:rsidP="00641911">
      <w:pPr>
        <w:tabs>
          <w:tab w:val="left" w:pos="360"/>
        </w:tabs>
        <w:jc w:val="both"/>
        <w:rPr>
          <w:rFonts w:cs="Arial"/>
          <w:i/>
          <w:iCs/>
          <w:szCs w:val="22"/>
        </w:rPr>
      </w:pPr>
      <w:r w:rsidRPr="003F07A1">
        <w:rPr>
          <w:rFonts w:cs="Arial"/>
          <w:szCs w:val="22"/>
        </w:rPr>
        <w:t>Glasovanje</w:t>
      </w:r>
    </w:p>
    <w:p w14:paraId="382E3E84" w14:textId="4392CEAE" w:rsidR="0024496D" w:rsidRPr="003F07A1" w:rsidRDefault="0024496D" w:rsidP="0024496D">
      <w:pPr>
        <w:pStyle w:val="Telobesedila"/>
        <w:spacing w:after="0"/>
        <w:rPr>
          <w:rFonts w:cs="Arial"/>
          <w:szCs w:val="22"/>
        </w:rPr>
      </w:pPr>
      <w:r w:rsidRPr="003F07A1">
        <w:rPr>
          <w:rFonts w:cs="Arial"/>
          <w:szCs w:val="22"/>
        </w:rPr>
        <w:t>Navzočih: 2</w:t>
      </w:r>
      <w:r w:rsidR="00A82F65" w:rsidRPr="003F07A1">
        <w:rPr>
          <w:rFonts w:cs="Arial"/>
          <w:szCs w:val="22"/>
        </w:rPr>
        <w:t>2</w:t>
      </w:r>
    </w:p>
    <w:p w14:paraId="612121CC" w14:textId="63896692" w:rsidR="0024496D" w:rsidRPr="003F07A1" w:rsidRDefault="0024496D" w:rsidP="0024496D">
      <w:pPr>
        <w:pStyle w:val="Telobesedila"/>
        <w:spacing w:after="0"/>
        <w:rPr>
          <w:rFonts w:cs="Arial"/>
          <w:szCs w:val="22"/>
        </w:rPr>
      </w:pPr>
      <w:r w:rsidRPr="003F07A1">
        <w:rPr>
          <w:rFonts w:cs="Arial"/>
          <w:szCs w:val="22"/>
        </w:rPr>
        <w:t>ZA: 2</w:t>
      </w:r>
      <w:r w:rsidR="00A82F65" w:rsidRPr="003F07A1">
        <w:rPr>
          <w:rFonts w:cs="Arial"/>
          <w:szCs w:val="22"/>
        </w:rPr>
        <w:t>1</w:t>
      </w:r>
    </w:p>
    <w:p w14:paraId="4F1A72C3" w14:textId="77777777" w:rsidR="0024496D" w:rsidRPr="003F07A1" w:rsidRDefault="0024496D" w:rsidP="0024496D">
      <w:pPr>
        <w:pStyle w:val="Telobesedila"/>
        <w:spacing w:after="0"/>
        <w:rPr>
          <w:rFonts w:cs="Arial"/>
          <w:szCs w:val="22"/>
        </w:rPr>
      </w:pPr>
    </w:p>
    <w:p w14:paraId="44B19302" w14:textId="77777777" w:rsidR="0024496D" w:rsidRPr="003F07A1" w:rsidRDefault="0024496D" w:rsidP="0024496D">
      <w:pPr>
        <w:pStyle w:val="Telobesedila"/>
        <w:spacing w:after="0"/>
        <w:rPr>
          <w:rFonts w:cs="Arial"/>
          <w:szCs w:val="22"/>
        </w:rPr>
      </w:pPr>
      <w:r w:rsidRPr="003F07A1">
        <w:rPr>
          <w:rFonts w:cs="Arial"/>
          <w:szCs w:val="22"/>
        </w:rPr>
        <w:t xml:space="preserve">Sklep je bil sprejet. </w:t>
      </w:r>
    </w:p>
    <w:p w14:paraId="6B618A57" w14:textId="77777777" w:rsidR="0024496D" w:rsidRPr="003F07A1" w:rsidRDefault="0024496D" w:rsidP="0024496D">
      <w:pPr>
        <w:pStyle w:val="Telobesedila"/>
        <w:spacing w:after="0"/>
        <w:rPr>
          <w:rFonts w:cs="Arial"/>
          <w:szCs w:val="22"/>
        </w:rPr>
      </w:pPr>
    </w:p>
    <w:p w14:paraId="194BF780" w14:textId="77777777" w:rsidR="0024496D" w:rsidRPr="003F07A1" w:rsidRDefault="0024496D" w:rsidP="0024496D">
      <w:pPr>
        <w:pStyle w:val="Telobesedila"/>
        <w:spacing w:after="0"/>
        <w:rPr>
          <w:rFonts w:cs="Arial"/>
          <w:color w:val="EE0000"/>
          <w:szCs w:val="22"/>
        </w:rPr>
      </w:pPr>
    </w:p>
    <w:p w14:paraId="3CC9C7DC" w14:textId="3CBB4445" w:rsidR="00CF5AE9" w:rsidRPr="003F07A1" w:rsidRDefault="00CF5AE9" w:rsidP="00CF5AE9">
      <w:pPr>
        <w:pStyle w:val="Glava"/>
        <w:numPr>
          <w:ilvl w:val="0"/>
          <w:numId w:val="3"/>
        </w:numPr>
        <w:tabs>
          <w:tab w:val="clear" w:pos="4536"/>
          <w:tab w:val="clear" w:pos="9072"/>
        </w:tabs>
        <w:jc w:val="both"/>
        <w:rPr>
          <w:rFonts w:cs="Arial"/>
          <w:b/>
          <w:bCs/>
          <w:szCs w:val="22"/>
        </w:rPr>
      </w:pPr>
      <w:r w:rsidRPr="003F07A1">
        <w:rPr>
          <w:rFonts w:cs="Arial"/>
          <w:b/>
          <w:bCs/>
        </w:rPr>
        <w:t>Osnutek Odloka o proračunu Občine Vrhnika za leto 2026 in Odloka o proračunu Občine Vrhnika za leto 2027 – splošna razprava</w:t>
      </w:r>
    </w:p>
    <w:p w14:paraId="1F26CBC5" w14:textId="77777777" w:rsidR="00D776FA" w:rsidRPr="003F07A1" w:rsidRDefault="00D776FA" w:rsidP="00D776FA">
      <w:pPr>
        <w:pStyle w:val="Glava"/>
        <w:tabs>
          <w:tab w:val="clear" w:pos="4536"/>
          <w:tab w:val="clear" w:pos="9072"/>
        </w:tabs>
        <w:jc w:val="both"/>
        <w:rPr>
          <w:rFonts w:cs="Arial"/>
          <w:b/>
          <w:bCs/>
        </w:rPr>
      </w:pPr>
    </w:p>
    <w:p w14:paraId="206E6312" w14:textId="5EA8944D" w:rsidR="00D4324F" w:rsidRPr="003F07A1" w:rsidRDefault="00005BBF" w:rsidP="00D4324F">
      <w:pPr>
        <w:jc w:val="both"/>
        <w:rPr>
          <w:rFonts w:cs="Arial"/>
        </w:rPr>
      </w:pPr>
      <w:r w:rsidRPr="003F07A1">
        <w:rPr>
          <w:rFonts w:cs="Arial"/>
          <w:szCs w:val="22"/>
        </w:rPr>
        <w:t xml:space="preserve">Župan Daniel Cukjati je povedal, da </w:t>
      </w:r>
      <w:r w:rsidR="002A5D8B" w:rsidRPr="003F07A1">
        <w:rPr>
          <w:rFonts w:cs="Arial"/>
          <w:szCs w:val="22"/>
        </w:rPr>
        <w:t>sta</w:t>
      </w:r>
      <w:r w:rsidRPr="003F07A1">
        <w:rPr>
          <w:rFonts w:cs="Arial"/>
          <w:szCs w:val="22"/>
        </w:rPr>
        <w:t xml:space="preserve"> bil</w:t>
      </w:r>
      <w:r w:rsidR="002A5D8B" w:rsidRPr="003F07A1">
        <w:rPr>
          <w:rFonts w:cs="Arial"/>
          <w:szCs w:val="22"/>
        </w:rPr>
        <w:t>a</w:t>
      </w:r>
      <w:r w:rsidRPr="003F07A1">
        <w:rPr>
          <w:rFonts w:cs="Arial"/>
          <w:szCs w:val="22"/>
        </w:rPr>
        <w:t xml:space="preserve"> na</w:t>
      </w:r>
      <w:r w:rsidR="002A5D8B" w:rsidRPr="003F07A1">
        <w:rPr>
          <w:rFonts w:cs="Arial"/>
          <w:szCs w:val="22"/>
        </w:rPr>
        <w:t xml:space="preserve"> </w:t>
      </w:r>
      <w:r w:rsidRPr="003F07A1">
        <w:rPr>
          <w:rFonts w:cs="Arial"/>
        </w:rPr>
        <w:t>17. seji Občinskega sveta</w:t>
      </w:r>
      <w:r w:rsidR="009C2F7D" w:rsidRPr="003F07A1">
        <w:rPr>
          <w:rFonts w:cs="Arial"/>
        </w:rPr>
        <w:t xml:space="preserve"> </w:t>
      </w:r>
      <w:r w:rsidRPr="003F07A1">
        <w:rPr>
          <w:rFonts w:cs="Arial"/>
        </w:rPr>
        <w:t>predstavljena osnutek Odloka o proračunu Občine Vrhnika za leto 2026 in osnutek Odloka o proračunu Občine Vrhnika za leto 2027.</w:t>
      </w:r>
      <w:r w:rsidR="009C2F7D" w:rsidRPr="003F07A1">
        <w:rPr>
          <w:rFonts w:cs="Arial"/>
        </w:rPr>
        <w:t xml:space="preserve"> </w:t>
      </w:r>
      <w:r w:rsidR="009C2F7D" w:rsidRPr="003F07A1">
        <w:t>Nato so delovna telesa opravila obravnavo obeh osnutkov.</w:t>
      </w:r>
    </w:p>
    <w:p w14:paraId="45DB6BB3" w14:textId="77777777" w:rsidR="00D4324F" w:rsidRPr="003F07A1" w:rsidRDefault="00D4324F" w:rsidP="00D4324F">
      <w:pPr>
        <w:pStyle w:val="Odstavekseznama"/>
        <w:ind w:left="0"/>
        <w:jc w:val="both"/>
        <w:rPr>
          <w:rFonts w:ascii="Arial" w:hAnsi="Arial" w:cs="Arial"/>
          <w:bCs/>
          <w:color w:val="EE0000"/>
          <w:sz w:val="22"/>
          <w:szCs w:val="22"/>
        </w:rPr>
      </w:pPr>
    </w:p>
    <w:p w14:paraId="0AA19B97" w14:textId="34458780" w:rsidR="00D4324F" w:rsidRPr="003F07A1" w:rsidRDefault="006C6BB8" w:rsidP="00D4324F">
      <w:pPr>
        <w:jc w:val="both"/>
        <w:rPr>
          <w:rFonts w:cs="Arial"/>
          <w:color w:val="000000"/>
          <w:szCs w:val="22"/>
        </w:rPr>
      </w:pPr>
      <w:r w:rsidRPr="003F07A1">
        <w:rPr>
          <w:rFonts w:cs="Arial"/>
          <w:color w:val="000000"/>
          <w:szCs w:val="22"/>
        </w:rPr>
        <w:t>Vsi odbori, ki so bili pristojni za obravnavo proračuna Občine Vrhnika so sprejeli sklep, da sta proračuna za leti 2026 in 2027 primerna za nadaljnjo obravnavo.</w:t>
      </w:r>
    </w:p>
    <w:p w14:paraId="3604C26F" w14:textId="77777777" w:rsidR="006C6BB8" w:rsidRPr="003F07A1" w:rsidRDefault="006C6BB8" w:rsidP="00D4324F">
      <w:pPr>
        <w:jc w:val="both"/>
        <w:rPr>
          <w:rFonts w:cs="Arial"/>
          <w:color w:val="EE0000"/>
        </w:rPr>
      </w:pPr>
    </w:p>
    <w:p w14:paraId="74DA946B" w14:textId="4DB33905" w:rsidR="00D4324F" w:rsidRPr="003F07A1" w:rsidRDefault="009E5D70" w:rsidP="00D4324F">
      <w:pPr>
        <w:spacing w:line="264" w:lineRule="auto"/>
        <w:jc w:val="both"/>
        <w:rPr>
          <w:rFonts w:cs="Arial"/>
        </w:rPr>
      </w:pPr>
      <w:r w:rsidRPr="003F07A1">
        <w:rPr>
          <w:rFonts w:cs="Arial"/>
        </w:rPr>
        <w:t xml:space="preserve">Vprašanja so postavili </w:t>
      </w:r>
      <w:r w:rsidR="00B5719C" w:rsidRPr="003F07A1">
        <w:rPr>
          <w:rFonts w:cs="Arial"/>
        </w:rPr>
        <w:t>Irena Oblak, Alja Stanko in Doman Blagojević.</w:t>
      </w:r>
    </w:p>
    <w:p w14:paraId="4D48D853" w14:textId="77777777" w:rsidR="00B5719C" w:rsidRPr="003F07A1" w:rsidRDefault="00B5719C" w:rsidP="00D4324F">
      <w:pPr>
        <w:spacing w:line="264" w:lineRule="auto"/>
        <w:jc w:val="both"/>
        <w:rPr>
          <w:rFonts w:cs="Arial"/>
        </w:rPr>
      </w:pPr>
    </w:p>
    <w:p w14:paraId="16EEB44D" w14:textId="4B407172" w:rsidR="009E5D70" w:rsidRDefault="00B5719C" w:rsidP="00D4324F">
      <w:pPr>
        <w:spacing w:line="264" w:lineRule="auto"/>
        <w:jc w:val="both"/>
        <w:rPr>
          <w:rFonts w:cs="Arial"/>
        </w:rPr>
      </w:pPr>
      <w:r w:rsidRPr="003F07A1">
        <w:rPr>
          <w:rFonts w:cs="Arial"/>
        </w:rPr>
        <w:t xml:space="preserve">Razpravljala je Irena Oblak. </w:t>
      </w:r>
    </w:p>
    <w:p w14:paraId="5F64B08D" w14:textId="77777777" w:rsidR="00D544BE" w:rsidRPr="003F07A1" w:rsidRDefault="00D544BE" w:rsidP="00D4324F">
      <w:pPr>
        <w:spacing w:line="264" w:lineRule="auto"/>
        <w:jc w:val="both"/>
        <w:rPr>
          <w:rFonts w:cs="Arial"/>
          <w:color w:val="EE0000"/>
        </w:rPr>
      </w:pPr>
    </w:p>
    <w:p w14:paraId="007CBF4A" w14:textId="77777777" w:rsidR="00D4324F" w:rsidRPr="003F07A1" w:rsidRDefault="00D4324F" w:rsidP="00D4324F">
      <w:pPr>
        <w:rPr>
          <w:rFonts w:cs="Arial"/>
        </w:rPr>
      </w:pPr>
      <w:r w:rsidRPr="003F07A1">
        <w:rPr>
          <w:rFonts w:cs="Arial"/>
        </w:rPr>
        <w:t>V sprejem je bil predlagan naslednji</w:t>
      </w:r>
    </w:p>
    <w:p w14:paraId="4CC33B72" w14:textId="77777777" w:rsidR="00D4324F" w:rsidRPr="003F07A1" w:rsidRDefault="00D4324F" w:rsidP="00D4324F">
      <w:pPr>
        <w:pStyle w:val="Glava"/>
        <w:tabs>
          <w:tab w:val="left" w:pos="708"/>
        </w:tabs>
        <w:jc w:val="both"/>
        <w:rPr>
          <w:rFonts w:eastAsiaTheme="minorHAnsi" w:cs="Arial"/>
          <w:szCs w:val="22"/>
          <w:lang w:eastAsia="en-US"/>
        </w:rPr>
      </w:pPr>
    </w:p>
    <w:p w14:paraId="78CC5BC7" w14:textId="77777777" w:rsidR="00D4324F" w:rsidRPr="003F07A1" w:rsidRDefault="00D4324F" w:rsidP="00D4324F">
      <w:pPr>
        <w:tabs>
          <w:tab w:val="center" w:pos="7560"/>
        </w:tabs>
        <w:jc w:val="both"/>
        <w:rPr>
          <w:rFonts w:cs="Arial"/>
          <w:b/>
          <w:bCs/>
          <w:i/>
        </w:rPr>
      </w:pPr>
      <w:r w:rsidRPr="003F07A1">
        <w:rPr>
          <w:rFonts w:cs="Arial"/>
          <w:b/>
          <w:bCs/>
          <w:i/>
        </w:rPr>
        <w:t>SKLEP:</w:t>
      </w:r>
    </w:p>
    <w:p w14:paraId="4734BD5D" w14:textId="0B81B460" w:rsidR="00B95F2C" w:rsidRPr="003F07A1" w:rsidRDefault="00B95F2C" w:rsidP="00B95F2C">
      <w:pPr>
        <w:tabs>
          <w:tab w:val="left" w:pos="180"/>
        </w:tabs>
        <w:jc w:val="both"/>
        <w:rPr>
          <w:rFonts w:cs="Arial"/>
          <w:b/>
          <w:i/>
          <w:iCs/>
        </w:rPr>
      </w:pPr>
      <w:r w:rsidRPr="003F07A1">
        <w:rPr>
          <w:rFonts w:cs="Arial"/>
          <w:b/>
          <w:i/>
          <w:iCs/>
        </w:rPr>
        <w:t xml:space="preserve">Občinski svet Občine Vrhnika sprejme Osnutek Odloka o proračunu Občine Vrhnika za leto 2026 in Osnutek Odloka o proračunu Občine Vrhnika za leto 2027 in ju posreduje v desetdnevno javno obravnavo, ki traja do vključno 16. 11. 2025. </w:t>
      </w:r>
    </w:p>
    <w:p w14:paraId="1961C6DA" w14:textId="77777777" w:rsidR="00D4324F" w:rsidRPr="003F07A1" w:rsidRDefault="00D4324F" w:rsidP="00D4324F">
      <w:pPr>
        <w:pStyle w:val="Telobesedila"/>
        <w:spacing w:after="0"/>
        <w:rPr>
          <w:rFonts w:cs="Arial"/>
          <w:i/>
          <w:iCs/>
          <w:szCs w:val="22"/>
        </w:rPr>
      </w:pPr>
    </w:p>
    <w:p w14:paraId="57166ADE" w14:textId="77777777" w:rsidR="00D4324F" w:rsidRPr="003F07A1" w:rsidRDefault="00D4324F" w:rsidP="00D4324F">
      <w:pPr>
        <w:pStyle w:val="Telobesedila"/>
        <w:spacing w:after="0"/>
        <w:rPr>
          <w:rFonts w:cs="Arial"/>
          <w:i/>
          <w:iCs/>
          <w:color w:val="EE0000"/>
          <w:szCs w:val="22"/>
        </w:rPr>
      </w:pPr>
    </w:p>
    <w:p w14:paraId="120EAB8B" w14:textId="77777777" w:rsidR="00D4324F" w:rsidRPr="003F07A1" w:rsidRDefault="00D4324F" w:rsidP="00D4324F">
      <w:pPr>
        <w:pStyle w:val="Telobesedila"/>
        <w:spacing w:after="0"/>
        <w:rPr>
          <w:rFonts w:cs="Arial"/>
          <w:szCs w:val="22"/>
        </w:rPr>
      </w:pPr>
      <w:r w:rsidRPr="003F07A1">
        <w:rPr>
          <w:rFonts w:cs="Arial"/>
          <w:szCs w:val="22"/>
        </w:rPr>
        <w:t>Glasovanje</w:t>
      </w:r>
    </w:p>
    <w:p w14:paraId="57D7AA0B" w14:textId="2A4E3C05" w:rsidR="00D4324F" w:rsidRPr="003F07A1" w:rsidRDefault="00D4324F" w:rsidP="00D4324F">
      <w:pPr>
        <w:pStyle w:val="Telobesedila"/>
        <w:spacing w:after="0"/>
        <w:rPr>
          <w:rFonts w:cs="Arial"/>
          <w:szCs w:val="22"/>
        </w:rPr>
      </w:pPr>
      <w:r w:rsidRPr="003F07A1">
        <w:rPr>
          <w:rFonts w:cs="Arial"/>
          <w:szCs w:val="22"/>
        </w:rPr>
        <w:t>Navzočih: 2</w:t>
      </w:r>
      <w:r w:rsidR="00F5038F" w:rsidRPr="003F07A1">
        <w:rPr>
          <w:rFonts w:cs="Arial"/>
          <w:szCs w:val="22"/>
        </w:rPr>
        <w:t>2</w:t>
      </w:r>
    </w:p>
    <w:p w14:paraId="07A34AD5" w14:textId="56B99531" w:rsidR="00D4324F" w:rsidRPr="003F07A1" w:rsidRDefault="00D4324F" w:rsidP="00D4324F">
      <w:pPr>
        <w:pStyle w:val="Telobesedila"/>
        <w:spacing w:after="0"/>
        <w:rPr>
          <w:rFonts w:cs="Arial"/>
          <w:szCs w:val="22"/>
        </w:rPr>
      </w:pPr>
      <w:r w:rsidRPr="003F07A1">
        <w:rPr>
          <w:rFonts w:cs="Arial"/>
          <w:szCs w:val="22"/>
        </w:rPr>
        <w:t>ZA: 2</w:t>
      </w:r>
      <w:r w:rsidR="004502AB" w:rsidRPr="003F07A1">
        <w:rPr>
          <w:rFonts w:cs="Arial"/>
          <w:szCs w:val="22"/>
        </w:rPr>
        <w:t>0</w:t>
      </w:r>
    </w:p>
    <w:p w14:paraId="1E7A70E6" w14:textId="77777777" w:rsidR="00D4324F" w:rsidRPr="003F07A1" w:rsidRDefault="00D4324F" w:rsidP="00D4324F">
      <w:pPr>
        <w:pStyle w:val="Telobesedila"/>
        <w:spacing w:after="0"/>
        <w:rPr>
          <w:rFonts w:cs="Arial"/>
          <w:szCs w:val="22"/>
        </w:rPr>
      </w:pPr>
    </w:p>
    <w:p w14:paraId="5A49DEC7" w14:textId="77777777" w:rsidR="00D4324F" w:rsidRPr="003F07A1" w:rsidRDefault="00D4324F" w:rsidP="00D4324F">
      <w:pPr>
        <w:pStyle w:val="Telobesedila"/>
        <w:spacing w:after="0"/>
        <w:rPr>
          <w:rFonts w:cs="Arial"/>
          <w:szCs w:val="22"/>
        </w:rPr>
      </w:pPr>
      <w:r w:rsidRPr="003F07A1">
        <w:rPr>
          <w:rFonts w:cs="Arial"/>
          <w:szCs w:val="22"/>
        </w:rPr>
        <w:t xml:space="preserve">Sklep je bil sprejet. </w:t>
      </w:r>
    </w:p>
    <w:p w14:paraId="62EC876F" w14:textId="77777777" w:rsidR="0046752A" w:rsidRPr="003F07A1" w:rsidRDefault="0046752A" w:rsidP="0046752A">
      <w:pPr>
        <w:rPr>
          <w:rFonts w:cs="Arial"/>
          <w:szCs w:val="22"/>
        </w:rPr>
      </w:pPr>
    </w:p>
    <w:p w14:paraId="5B2D356F" w14:textId="77777777" w:rsidR="0046752A" w:rsidRPr="003F07A1" w:rsidRDefault="0046752A" w:rsidP="0046752A">
      <w:pPr>
        <w:rPr>
          <w:rFonts w:cs="Arial"/>
          <w:color w:val="EE0000"/>
          <w:szCs w:val="22"/>
        </w:rPr>
      </w:pPr>
    </w:p>
    <w:p w14:paraId="3AD2CFF0" w14:textId="77777777" w:rsidR="00785AE2" w:rsidRPr="003F07A1" w:rsidRDefault="00785AE2" w:rsidP="00815AAD">
      <w:pPr>
        <w:rPr>
          <w:rFonts w:cs="Arial"/>
          <w:b/>
          <w:bCs/>
          <w:color w:val="EE0000"/>
          <w:szCs w:val="22"/>
        </w:rPr>
      </w:pPr>
    </w:p>
    <w:p w14:paraId="6EDED58E" w14:textId="0526C150" w:rsidR="0024496D" w:rsidRPr="003F07A1" w:rsidRDefault="0024496D" w:rsidP="00785AE2">
      <w:pPr>
        <w:pStyle w:val="Odstavekseznama"/>
        <w:numPr>
          <w:ilvl w:val="0"/>
          <w:numId w:val="3"/>
        </w:numPr>
        <w:rPr>
          <w:rFonts w:ascii="Arial" w:hAnsi="Arial" w:cs="Arial"/>
          <w:b/>
          <w:bCs/>
          <w:sz w:val="22"/>
          <w:szCs w:val="22"/>
        </w:rPr>
      </w:pPr>
      <w:r w:rsidRPr="003F07A1">
        <w:rPr>
          <w:rFonts w:ascii="Arial" w:hAnsi="Arial" w:cs="Arial"/>
          <w:b/>
          <w:bCs/>
          <w:sz w:val="22"/>
          <w:szCs w:val="22"/>
        </w:rPr>
        <w:t xml:space="preserve">Pobude in vprašanja članov Občinskega sveta </w:t>
      </w:r>
    </w:p>
    <w:p w14:paraId="30C20149" w14:textId="77777777" w:rsidR="0078598A" w:rsidRPr="003F07A1" w:rsidRDefault="0078598A" w:rsidP="0024496D">
      <w:pPr>
        <w:rPr>
          <w:rFonts w:cs="Arial"/>
          <w:b/>
          <w:bCs/>
        </w:rPr>
      </w:pPr>
    </w:p>
    <w:p w14:paraId="40FF724E" w14:textId="6ED815DD" w:rsidR="005C229C" w:rsidRPr="003F07A1" w:rsidRDefault="005C229C" w:rsidP="005C229C">
      <w:pPr>
        <w:jc w:val="both"/>
        <w:rPr>
          <w:rFonts w:cs="Arial"/>
        </w:rPr>
      </w:pPr>
      <w:r w:rsidRPr="003F07A1">
        <w:rPr>
          <w:rFonts w:cs="Arial"/>
        </w:rPr>
        <w:t xml:space="preserve">Pripombe oz. komentarje na odgovore iz prejšnje </w:t>
      </w:r>
      <w:r w:rsidR="0070192D" w:rsidRPr="003F07A1">
        <w:rPr>
          <w:rFonts w:cs="Arial"/>
        </w:rPr>
        <w:t xml:space="preserve">seje je imela Irena Oblak. </w:t>
      </w:r>
    </w:p>
    <w:p w14:paraId="0B74744A" w14:textId="77777777" w:rsidR="00037023" w:rsidRPr="003F07A1" w:rsidRDefault="00037023" w:rsidP="005C229C">
      <w:pPr>
        <w:jc w:val="both"/>
        <w:rPr>
          <w:rFonts w:cs="Arial"/>
          <w:color w:val="EE0000"/>
        </w:rPr>
      </w:pPr>
    </w:p>
    <w:p w14:paraId="1D276819" w14:textId="66A97E4C" w:rsidR="005C229C" w:rsidRPr="003F07A1" w:rsidRDefault="00A0174E" w:rsidP="005C229C">
      <w:pPr>
        <w:jc w:val="both"/>
        <w:rPr>
          <w:rFonts w:cs="Arial"/>
        </w:rPr>
      </w:pPr>
      <w:r w:rsidRPr="003F07A1">
        <w:rPr>
          <w:rFonts w:cs="Arial"/>
        </w:rPr>
        <w:t>Pred</w:t>
      </w:r>
      <w:r w:rsidR="0072203E">
        <w:rPr>
          <w:rFonts w:cs="Arial"/>
        </w:rPr>
        <w:t>en</w:t>
      </w:r>
      <w:r w:rsidRPr="003F07A1">
        <w:rPr>
          <w:rFonts w:cs="Arial"/>
        </w:rPr>
        <w:t xml:space="preserve"> je župan odprl nov krog svetniških vprašanj</w:t>
      </w:r>
      <w:r w:rsidR="0072203E">
        <w:rPr>
          <w:rFonts w:cs="Arial"/>
        </w:rPr>
        <w:t>,</w:t>
      </w:r>
      <w:r w:rsidRPr="003F07A1">
        <w:rPr>
          <w:rFonts w:cs="Arial"/>
        </w:rPr>
        <w:t xml:space="preserve"> je </w:t>
      </w:r>
      <w:r w:rsidR="00A74224" w:rsidRPr="003F07A1">
        <w:rPr>
          <w:rFonts w:cs="Arial"/>
        </w:rPr>
        <w:t xml:space="preserve">na kratko predstavil dogajanje in odprte projekte v </w:t>
      </w:r>
      <w:r w:rsidR="001406EE">
        <w:rPr>
          <w:rFonts w:cs="Arial"/>
        </w:rPr>
        <w:t>o</w:t>
      </w:r>
      <w:r w:rsidR="00A74224" w:rsidRPr="003F07A1">
        <w:rPr>
          <w:rFonts w:cs="Arial"/>
        </w:rPr>
        <w:t xml:space="preserve">bčini Vrhnika. </w:t>
      </w:r>
    </w:p>
    <w:p w14:paraId="14669A4B" w14:textId="77777777" w:rsidR="00DB7356" w:rsidRPr="003F07A1" w:rsidRDefault="00DB7356" w:rsidP="005C229C">
      <w:pPr>
        <w:jc w:val="both"/>
        <w:rPr>
          <w:color w:val="EE0000"/>
        </w:rPr>
      </w:pPr>
    </w:p>
    <w:p w14:paraId="129C66EC" w14:textId="1D0A299A" w:rsidR="00A370B2" w:rsidRPr="003F07A1" w:rsidRDefault="005C229C" w:rsidP="005C229C">
      <w:pPr>
        <w:jc w:val="both"/>
        <w:rPr>
          <w:rFonts w:cs="Arial"/>
        </w:rPr>
      </w:pPr>
      <w:r w:rsidRPr="003F07A1">
        <w:rPr>
          <w:rFonts w:cs="Arial"/>
        </w:rPr>
        <w:t xml:space="preserve">Nove pobude in vprašanja so podali: </w:t>
      </w:r>
      <w:r w:rsidR="00CB789C" w:rsidRPr="003F07A1">
        <w:rPr>
          <w:rFonts w:cs="Arial"/>
        </w:rPr>
        <w:t xml:space="preserve">Peter Pikl, Zdravko Železnik, Alja Stanko, </w:t>
      </w:r>
      <w:r w:rsidR="0006043A" w:rsidRPr="003F07A1">
        <w:rPr>
          <w:rFonts w:cs="Arial"/>
        </w:rPr>
        <w:t xml:space="preserve">Ana Skledar, Irena Oblak, Tomaž Gorišek, </w:t>
      </w:r>
      <w:r w:rsidR="00851BD6" w:rsidRPr="003F07A1">
        <w:rPr>
          <w:rFonts w:cs="Arial"/>
        </w:rPr>
        <w:t>Edin B</w:t>
      </w:r>
      <w:r w:rsidR="000B206B" w:rsidRPr="003F07A1">
        <w:rPr>
          <w:rFonts w:cs="Arial"/>
        </w:rPr>
        <w:t>ehrić</w:t>
      </w:r>
      <w:r w:rsidR="00151471" w:rsidRPr="003F07A1">
        <w:rPr>
          <w:rFonts w:cs="Arial"/>
        </w:rPr>
        <w:t xml:space="preserve"> in Jernej Fefer. </w:t>
      </w:r>
    </w:p>
    <w:p w14:paraId="4380AFB3" w14:textId="49048A53" w:rsidR="00DB7356" w:rsidRPr="003F07A1" w:rsidRDefault="00DB7356" w:rsidP="005C229C">
      <w:pPr>
        <w:jc w:val="both"/>
        <w:rPr>
          <w:rFonts w:cs="Arial"/>
          <w:color w:val="EE0000"/>
        </w:rPr>
      </w:pPr>
    </w:p>
    <w:p w14:paraId="76D6F990" w14:textId="77777777" w:rsidR="005C229C" w:rsidRPr="003F07A1" w:rsidRDefault="005C229C" w:rsidP="005C229C">
      <w:pPr>
        <w:jc w:val="both"/>
        <w:rPr>
          <w:rFonts w:cs="Arial"/>
        </w:rPr>
      </w:pPr>
    </w:p>
    <w:p w14:paraId="303109D1" w14:textId="0DE3A15F" w:rsidR="005C229C" w:rsidRPr="003F07A1" w:rsidRDefault="00151471" w:rsidP="005C229C">
      <w:pPr>
        <w:jc w:val="both"/>
        <w:rPr>
          <w:rFonts w:cs="Arial"/>
          <w:b/>
          <w:bCs/>
        </w:rPr>
      </w:pPr>
      <w:r w:rsidRPr="003F07A1">
        <w:rPr>
          <w:rFonts w:cs="Arial"/>
          <w:b/>
          <w:bCs/>
        </w:rPr>
        <w:t>Peter Pikl</w:t>
      </w:r>
      <w:r w:rsidR="005C229C" w:rsidRPr="003F07A1">
        <w:rPr>
          <w:rFonts w:cs="Arial"/>
          <w:b/>
          <w:bCs/>
        </w:rPr>
        <w:t xml:space="preserve"> (zapis </w:t>
      </w:r>
      <w:r w:rsidR="001406EE">
        <w:rPr>
          <w:rFonts w:cs="Arial"/>
          <w:b/>
          <w:bCs/>
        </w:rPr>
        <w:t>s</w:t>
      </w:r>
      <w:r w:rsidR="005C229C" w:rsidRPr="003F07A1">
        <w:rPr>
          <w:rFonts w:cs="Arial"/>
          <w:b/>
          <w:bCs/>
        </w:rPr>
        <w:t xml:space="preserve"> posnetka)</w:t>
      </w:r>
    </w:p>
    <w:p w14:paraId="64525E2E" w14:textId="5B5C3A79" w:rsidR="005C229C" w:rsidRPr="003F07A1" w:rsidRDefault="005C229C" w:rsidP="005C229C">
      <w:pPr>
        <w:jc w:val="both"/>
        <w:rPr>
          <w:rFonts w:cs="Arial"/>
          <w:b/>
          <w:bCs/>
          <w:color w:val="EE0000"/>
        </w:rPr>
      </w:pPr>
    </w:p>
    <w:p w14:paraId="234028F4" w14:textId="68B9BBC3" w:rsidR="00D87F96" w:rsidRPr="003F07A1" w:rsidRDefault="00372347" w:rsidP="00326381">
      <w:pPr>
        <w:jc w:val="both"/>
        <w:rPr>
          <w:rFonts w:cs="Arial"/>
          <w:color w:val="EE0000"/>
        </w:rPr>
      </w:pPr>
      <w:r w:rsidRPr="003F07A1">
        <w:rPr>
          <w:rFonts w:eastAsia="Calibri" w:cs="Arial"/>
          <w:szCs w:val="22"/>
        </w:rPr>
        <w:t>»</w:t>
      </w:r>
      <w:r w:rsidR="00D87F96" w:rsidRPr="003F07A1">
        <w:rPr>
          <w:rFonts w:eastAsia="Calibri" w:cs="Arial"/>
          <w:szCs w:val="22"/>
        </w:rPr>
        <w:t>Dob</w:t>
      </w:r>
      <w:r w:rsidRPr="003F07A1">
        <w:rPr>
          <w:rFonts w:eastAsia="Calibri" w:cs="Arial"/>
          <w:szCs w:val="22"/>
        </w:rPr>
        <w:t>er</w:t>
      </w:r>
      <w:r w:rsidR="00D87F96" w:rsidRPr="003F07A1">
        <w:rPr>
          <w:rFonts w:eastAsia="Calibri" w:cs="Arial"/>
          <w:szCs w:val="22"/>
        </w:rPr>
        <w:t xml:space="preserve"> večer, najlepša hvala za besedo. Jaz bom pa zelo kratek. Imamo samo pobudo, da se na Tankovski uredi omejitev hitrosti na 60</w:t>
      </w:r>
      <w:r w:rsidRPr="003F07A1">
        <w:rPr>
          <w:rFonts w:eastAsia="Calibri" w:cs="Arial"/>
          <w:szCs w:val="22"/>
        </w:rPr>
        <w:t xml:space="preserve"> km na uro</w:t>
      </w:r>
      <w:r w:rsidR="00D87F96" w:rsidRPr="003F07A1">
        <w:rPr>
          <w:rFonts w:eastAsia="Calibri" w:cs="Arial"/>
          <w:szCs w:val="22"/>
        </w:rPr>
        <w:t>, zato ker ne kaže</w:t>
      </w:r>
      <w:r w:rsidR="00784537" w:rsidRPr="003F07A1">
        <w:rPr>
          <w:rFonts w:eastAsia="Calibri" w:cs="Arial"/>
          <w:szCs w:val="22"/>
        </w:rPr>
        <w:t>,</w:t>
      </w:r>
      <w:r w:rsidR="009F5C83" w:rsidRPr="003F07A1">
        <w:rPr>
          <w:rFonts w:eastAsia="Calibri" w:cs="Arial"/>
          <w:szCs w:val="22"/>
        </w:rPr>
        <w:t xml:space="preserve"> ne</w:t>
      </w:r>
      <w:r w:rsidR="00D87F96" w:rsidRPr="003F07A1">
        <w:rPr>
          <w:rFonts w:eastAsia="Calibri" w:cs="Arial"/>
          <w:szCs w:val="22"/>
        </w:rPr>
        <w:t xml:space="preserve"> navigacija, 50</w:t>
      </w:r>
      <w:r w:rsidR="009F5C83" w:rsidRPr="003F07A1">
        <w:rPr>
          <w:rFonts w:eastAsia="Calibri" w:cs="Arial"/>
          <w:szCs w:val="22"/>
        </w:rPr>
        <w:t xml:space="preserve"> pa nobeden ne </w:t>
      </w:r>
      <w:r w:rsidR="00D87F96" w:rsidRPr="003F07A1">
        <w:rPr>
          <w:rFonts w:eastAsia="Calibri" w:cs="Arial"/>
          <w:szCs w:val="22"/>
        </w:rPr>
        <w:t>upošteva.</w:t>
      </w:r>
      <w:r w:rsidR="00326381" w:rsidRPr="003F07A1">
        <w:rPr>
          <w:rFonts w:cs="Arial"/>
          <w:szCs w:val="22"/>
        </w:rPr>
        <w:t xml:space="preserve"> </w:t>
      </w:r>
      <w:r w:rsidR="00D87F96" w:rsidRPr="003F07A1">
        <w:rPr>
          <w:rFonts w:eastAsia="Calibri" w:cs="Arial"/>
          <w:szCs w:val="22"/>
        </w:rPr>
        <w:t xml:space="preserve">Ta druga zadeva, ki pa je, bi pa prosil tudi, da se uredi gor proti </w:t>
      </w:r>
      <w:r w:rsidR="005D7E24" w:rsidRPr="003F07A1">
        <w:rPr>
          <w:rFonts w:eastAsia="Calibri" w:cs="Arial"/>
          <w:szCs w:val="22"/>
        </w:rPr>
        <w:t>H</w:t>
      </w:r>
      <w:r w:rsidR="00D87F96" w:rsidRPr="003F07A1">
        <w:rPr>
          <w:rFonts w:eastAsia="Calibri" w:cs="Arial"/>
          <w:szCs w:val="22"/>
        </w:rPr>
        <w:t>rastjam nek pločnik</w:t>
      </w:r>
      <w:r w:rsidR="00E6671A" w:rsidRPr="003F07A1">
        <w:rPr>
          <w:rFonts w:eastAsia="Calibri" w:cs="Arial"/>
          <w:szCs w:val="22"/>
        </w:rPr>
        <w:t xml:space="preserve"> </w:t>
      </w:r>
      <w:r w:rsidR="005D7E24" w:rsidRPr="003F07A1">
        <w:rPr>
          <w:rFonts w:eastAsia="Calibri" w:cs="Arial"/>
          <w:szCs w:val="22"/>
        </w:rPr>
        <w:t>ali kaj takega</w:t>
      </w:r>
      <w:r w:rsidR="00D87F96" w:rsidRPr="003F07A1">
        <w:rPr>
          <w:rFonts w:eastAsia="Calibri" w:cs="Arial"/>
          <w:szCs w:val="22"/>
        </w:rPr>
        <w:t xml:space="preserve">, ker tam je veliko </w:t>
      </w:r>
      <w:r w:rsidR="00326381" w:rsidRPr="003F07A1">
        <w:rPr>
          <w:rFonts w:eastAsia="Calibri" w:cs="Arial"/>
          <w:szCs w:val="22"/>
        </w:rPr>
        <w:t>otrok</w:t>
      </w:r>
      <w:r w:rsidR="00D87F96" w:rsidRPr="003F07A1">
        <w:rPr>
          <w:rFonts w:eastAsia="Calibri" w:cs="Arial"/>
          <w:szCs w:val="22"/>
        </w:rPr>
        <w:t xml:space="preserve"> in spreha</w:t>
      </w:r>
      <w:r w:rsidR="00326381" w:rsidRPr="003F07A1">
        <w:rPr>
          <w:rFonts w:eastAsia="Calibri" w:cs="Arial"/>
          <w:szCs w:val="22"/>
        </w:rPr>
        <w:t>janje o</w:t>
      </w:r>
      <w:r w:rsidR="00D87F96" w:rsidRPr="003F07A1">
        <w:rPr>
          <w:rFonts w:eastAsia="Calibri" w:cs="Arial"/>
          <w:szCs w:val="22"/>
        </w:rPr>
        <w:t>b cesti, ki je prometna na tist</w:t>
      </w:r>
      <w:r w:rsidR="00326381" w:rsidRPr="003F07A1">
        <w:rPr>
          <w:rFonts w:eastAsia="Calibri" w:cs="Arial"/>
          <w:szCs w:val="22"/>
        </w:rPr>
        <w:t>e</w:t>
      </w:r>
      <w:r w:rsidR="00D87F96" w:rsidRPr="003F07A1">
        <w:rPr>
          <w:rFonts w:eastAsia="Calibri" w:cs="Arial"/>
          <w:szCs w:val="22"/>
        </w:rPr>
        <w:t>m območju, je zelo nevarno. Hvala.</w:t>
      </w:r>
      <w:r w:rsidR="001406EE">
        <w:rPr>
          <w:rFonts w:cs="Arial"/>
          <w:szCs w:val="22"/>
        </w:rPr>
        <w:t>«</w:t>
      </w:r>
    </w:p>
    <w:p w14:paraId="412AACE1" w14:textId="77777777" w:rsidR="004A49C0" w:rsidRPr="003F07A1" w:rsidRDefault="004A49C0" w:rsidP="00326381">
      <w:pPr>
        <w:jc w:val="both"/>
        <w:rPr>
          <w:rFonts w:cs="Arial"/>
          <w:color w:val="EE0000"/>
        </w:rPr>
      </w:pPr>
    </w:p>
    <w:p w14:paraId="46F400F3" w14:textId="18D602BB" w:rsidR="005C229C" w:rsidRPr="003F07A1" w:rsidRDefault="00A366B8" w:rsidP="005C229C">
      <w:pPr>
        <w:jc w:val="both"/>
        <w:rPr>
          <w:rFonts w:cs="Arial"/>
        </w:rPr>
      </w:pPr>
      <w:r w:rsidRPr="003F07A1">
        <w:rPr>
          <w:rFonts w:cs="Arial"/>
        </w:rPr>
        <w:t xml:space="preserve">Župan je povedal, da bomo </w:t>
      </w:r>
      <w:r w:rsidR="003D736E">
        <w:rPr>
          <w:rFonts w:cs="Arial"/>
        </w:rPr>
        <w:t>predlagano</w:t>
      </w:r>
      <w:r w:rsidR="003D736E" w:rsidRPr="003F07A1">
        <w:rPr>
          <w:rFonts w:cs="Arial"/>
        </w:rPr>
        <w:t xml:space="preserve"> </w:t>
      </w:r>
      <w:r w:rsidRPr="003F07A1">
        <w:rPr>
          <w:rFonts w:cs="Arial"/>
        </w:rPr>
        <w:t xml:space="preserve">upoštevali kot pobudo. </w:t>
      </w:r>
    </w:p>
    <w:p w14:paraId="0EEE3525" w14:textId="77777777" w:rsidR="0018250D" w:rsidRPr="003F07A1" w:rsidRDefault="0018250D" w:rsidP="005C229C">
      <w:pPr>
        <w:jc w:val="both"/>
        <w:rPr>
          <w:rFonts w:cs="Arial"/>
          <w:color w:val="EE0000"/>
        </w:rPr>
      </w:pPr>
    </w:p>
    <w:p w14:paraId="2380DD25" w14:textId="5DBBA316" w:rsidR="005C229C" w:rsidRPr="003F07A1" w:rsidRDefault="004E5939" w:rsidP="005C229C">
      <w:pPr>
        <w:jc w:val="both"/>
        <w:rPr>
          <w:rFonts w:cs="Arial"/>
          <w:b/>
          <w:bCs/>
        </w:rPr>
      </w:pPr>
      <w:r w:rsidRPr="003F07A1">
        <w:rPr>
          <w:rFonts w:cs="Arial"/>
          <w:b/>
          <w:bCs/>
        </w:rPr>
        <w:t>Zdravko Železnik</w:t>
      </w:r>
      <w:r w:rsidR="004E6401" w:rsidRPr="003F07A1">
        <w:rPr>
          <w:rFonts w:cs="Arial"/>
          <w:b/>
          <w:bCs/>
        </w:rPr>
        <w:t xml:space="preserve"> (zapis </w:t>
      </w:r>
      <w:r w:rsidR="003D736E">
        <w:rPr>
          <w:rFonts w:cs="Arial"/>
          <w:b/>
          <w:bCs/>
        </w:rPr>
        <w:t>s</w:t>
      </w:r>
      <w:r w:rsidR="004E6401" w:rsidRPr="003F07A1">
        <w:rPr>
          <w:rFonts w:cs="Arial"/>
          <w:b/>
          <w:bCs/>
        </w:rPr>
        <w:t xml:space="preserve"> posnetka)</w:t>
      </w:r>
    </w:p>
    <w:p w14:paraId="1C486296" w14:textId="77777777" w:rsidR="0018250D" w:rsidRPr="003F07A1" w:rsidRDefault="0018250D" w:rsidP="005C229C">
      <w:pPr>
        <w:jc w:val="both"/>
        <w:rPr>
          <w:rFonts w:cs="Arial"/>
          <w:b/>
          <w:bCs/>
        </w:rPr>
      </w:pPr>
    </w:p>
    <w:p w14:paraId="5664A976" w14:textId="0788CA6B" w:rsidR="00FE179C" w:rsidRPr="003F07A1" w:rsidRDefault="009B42DA" w:rsidP="00FB1B17">
      <w:pPr>
        <w:jc w:val="both"/>
        <w:rPr>
          <w:rFonts w:cs="Arial"/>
          <w:szCs w:val="22"/>
        </w:rPr>
      </w:pPr>
      <w:r w:rsidRPr="003F07A1">
        <w:rPr>
          <w:rFonts w:eastAsia="Calibri" w:cs="Arial"/>
          <w:szCs w:val="22"/>
        </w:rPr>
        <w:t>»</w:t>
      </w:r>
      <w:r w:rsidR="006C0FBE" w:rsidRPr="003F07A1">
        <w:rPr>
          <w:rFonts w:eastAsia="Calibri" w:cs="Arial"/>
          <w:szCs w:val="22"/>
        </w:rPr>
        <w:t xml:space="preserve">Hvala za besedo. </w:t>
      </w:r>
      <w:r w:rsidRPr="003F07A1">
        <w:rPr>
          <w:rFonts w:eastAsia="Calibri" w:cs="Arial"/>
          <w:szCs w:val="22"/>
        </w:rPr>
        <w:t>Jaz bi pa imel dve pobud</w:t>
      </w:r>
      <w:r w:rsidR="006C0FBE" w:rsidRPr="003F07A1">
        <w:rPr>
          <w:rFonts w:eastAsia="Calibri" w:cs="Arial"/>
          <w:szCs w:val="22"/>
        </w:rPr>
        <w:t>i</w:t>
      </w:r>
      <w:r w:rsidRPr="003F07A1">
        <w:rPr>
          <w:rFonts w:eastAsia="Calibri" w:cs="Arial"/>
          <w:szCs w:val="22"/>
        </w:rPr>
        <w:t>. Prva bi bila, če bi se lahko</w:t>
      </w:r>
      <w:r w:rsidR="00283960" w:rsidRPr="003F07A1">
        <w:rPr>
          <w:rFonts w:eastAsia="Calibri" w:cs="Arial"/>
          <w:szCs w:val="22"/>
        </w:rPr>
        <w:t xml:space="preserve"> dalo</w:t>
      </w:r>
      <w:r w:rsidRPr="003F07A1">
        <w:rPr>
          <w:rFonts w:eastAsia="Calibri" w:cs="Arial"/>
          <w:szCs w:val="22"/>
        </w:rPr>
        <w:t xml:space="preserve"> na </w:t>
      </w:r>
      <w:r w:rsidR="00283960" w:rsidRPr="003F07A1">
        <w:rPr>
          <w:rFonts w:eastAsia="Calibri" w:cs="Arial"/>
          <w:szCs w:val="22"/>
        </w:rPr>
        <w:t>D</w:t>
      </w:r>
      <w:r w:rsidRPr="003F07A1">
        <w:rPr>
          <w:rFonts w:eastAsia="Calibri" w:cs="Arial"/>
          <w:szCs w:val="22"/>
        </w:rPr>
        <w:t>irekcij</w:t>
      </w:r>
      <w:r w:rsidR="00283960" w:rsidRPr="003F07A1">
        <w:rPr>
          <w:rFonts w:eastAsia="Calibri" w:cs="Arial"/>
          <w:szCs w:val="22"/>
        </w:rPr>
        <w:t>o</w:t>
      </w:r>
      <w:r w:rsidRPr="003F07A1">
        <w:rPr>
          <w:rFonts w:eastAsia="Calibri" w:cs="Arial"/>
          <w:szCs w:val="22"/>
        </w:rPr>
        <w:t xml:space="preserve"> za ceste, da bi sem tukaj </w:t>
      </w:r>
      <w:r w:rsidR="002A64C7" w:rsidRPr="003F07A1">
        <w:rPr>
          <w:rFonts w:eastAsia="Calibri" w:cs="Arial"/>
          <w:szCs w:val="22"/>
        </w:rPr>
        <w:t>pri</w:t>
      </w:r>
      <w:r w:rsidRPr="003F07A1">
        <w:rPr>
          <w:rFonts w:eastAsia="Calibri" w:cs="Arial"/>
          <w:szCs w:val="22"/>
        </w:rPr>
        <w:t xml:space="preserve"> </w:t>
      </w:r>
      <w:r w:rsidR="00283960" w:rsidRPr="003F07A1">
        <w:rPr>
          <w:rFonts w:eastAsia="Calibri" w:cs="Arial"/>
          <w:szCs w:val="22"/>
        </w:rPr>
        <w:t>P</w:t>
      </w:r>
      <w:r w:rsidRPr="003F07A1">
        <w:rPr>
          <w:rFonts w:eastAsia="Calibri" w:cs="Arial"/>
          <w:szCs w:val="22"/>
        </w:rPr>
        <w:t>o</w:t>
      </w:r>
      <w:r w:rsidR="002A64C7" w:rsidRPr="003F07A1">
        <w:rPr>
          <w:rFonts w:eastAsia="Calibri" w:cs="Arial"/>
          <w:szCs w:val="22"/>
        </w:rPr>
        <w:t>d</w:t>
      </w:r>
      <w:r w:rsidRPr="003F07A1">
        <w:rPr>
          <w:rFonts w:eastAsia="Calibri" w:cs="Arial"/>
          <w:szCs w:val="22"/>
        </w:rPr>
        <w:t>če</w:t>
      </w:r>
      <w:r w:rsidR="002A64C7" w:rsidRPr="003F07A1">
        <w:rPr>
          <w:rFonts w:eastAsia="Calibri" w:cs="Arial"/>
          <w:szCs w:val="22"/>
        </w:rPr>
        <w:t>l</w:t>
      </w:r>
      <w:r w:rsidRPr="003F07A1">
        <w:rPr>
          <w:rFonts w:eastAsia="Calibri" w:cs="Arial"/>
          <w:szCs w:val="22"/>
        </w:rPr>
        <w:t>u postavil nazaj znak za prekomerno težo, ki je že bil, za lokalni dovoz, ker je osna obreme</w:t>
      </w:r>
      <w:r w:rsidR="00182193" w:rsidRPr="003F07A1">
        <w:rPr>
          <w:rFonts w:eastAsia="Calibri" w:cs="Arial"/>
          <w:szCs w:val="22"/>
        </w:rPr>
        <w:t>nitev</w:t>
      </w:r>
      <w:r w:rsidRPr="003F07A1">
        <w:rPr>
          <w:rFonts w:eastAsia="Calibri" w:cs="Arial"/>
          <w:szCs w:val="22"/>
        </w:rPr>
        <w:t xml:space="preserve"> bila</w:t>
      </w:r>
      <w:r w:rsidR="00B008F8" w:rsidRPr="003F07A1">
        <w:rPr>
          <w:rFonts w:eastAsia="Calibri" w:cs="Arial"/>
          <w:szCs w:val="22"/>
        </w:rPr>
        <w:t>,</w:t>
      </w:r>
      <w:r w:rsidRPr="003F07A1">
        <w:rPr>
          <w:rFonts w:eastAsia="Calibri" w:cs="Arial"/>
          <w:szCs w:val="22"/>
        </w:rPr>
        <w:t xml:space="preserve"> da se niso te veliki kamioni s</w:t>
      </w:r>
      <w:r w:rsidR="00B008F8" w:rsidRPr="003F07A1">
        <w:rPr>
          <w:rFonts w:eastAsia="Calibri" w:cs="Arial"/>
          <w:szCs w:val="22"/>
        </w:rPr>
        <w:t xml:space="preserve"> </w:t>
      </w:r>
      <w:r w:rsidR="00B2384D" w:rsidRPr="003F07A1">
        <w:rPr>
          <w:rFonts w:eastAsia="Calibri" w:cs="Arial"/>
          <w:szCs w:val="22"/>
        </w:rPr>
        <w:t>kladami</w:t>
      </w:r>
      <w:r w:rsidRPr="003F07A1">
        <w:rPr>
          <w:rFonts w:eastAsia="Calibri" w:cs="Arial"/>
          <w:szCs w:val="22"/>
        </w:rPr>
        <w:t xml:space="preserve"> in s tem vozili</w:t>
      </w:r>
      <w:r w:rsidR="00B008F8" w:rsidRPr="003F07A1">
        <w:rPr>
          <w:rFonts w:eastAsia="Calibri" w:cs="Arial"/>
          <w:szCs w:val="22"/>
        </w:rPr>
        <w:t xml:space="preserve">. Zgleda, </w:t>
      </w:r>
      <w:r w:rsidRPr="003F07A1">
        <w:rPr>
          <w:rFonts w:eastAsia="Calibri" w:cs="Arial"/>
          <w:szCs w:val="22"/>
        </w:rPr>
        <w:t>da je bil odstranjen, ker so tisti kos</w:t>
      </w:r>
      <w:r w:rsidR="006A4EFB" w:rsidRPr="003F07A1">
        <w:rPr>
          <w:rFonts w:eastAsia="Calibri" w:cs="Arial"/>
          <w:szCs w:val="22"/>
        </w:rPr>
        <w:t xml:space="preserve"> </w:t>
      </w:r>
      <w:r w:rsidRPr="003F07A1">
        <w:rPr>
          <w:rFonts w:eastAsia="Calibri" w:cs="Arial"/>
          <w:szCs w:val="22"/>
        </w:rPr>
        <w:t xml:space="preserve">na novo rihtali, pa ga zdaj ni. </w:t>
      </w:r>
      <w:r w:rsidR="00F44180" w:rsidRPr="003F07A1">
        <w:rPr>
          <w:rFonts w:eastAsia="Calibri" w:cs="Arial"/>
          <w:szCs w:val="22"/>
        </w:rPr>
        <w:t>Je sam</w:t>
      </w:r>
      <w:r w:rsidRPr="003F07A1">
        <w:rPr>
          <w:rFonts w:eastAsia="Calibri" w:cs="Arial"/>
          <w:szCs w:val="22"/>
        </w:rPr>
        <w:t xml:space="preserve"> neki trikotnik posta</w:t>
      </w:r>
      <w:r w:rsidR="00EB2CAF" w:rsidRPr="003F07A1">
        <w:rPr>
          <w:rFonts w:eastAsia="Calibri" w:cs="Arial"/>
          <w:szCs w:val="22"/>
        </w:rPr>
        <w:t>vljen</w:t>
      </w:r>
      <w:r w:rsidRPr="003F07A1">
        <w:rPr>
          <w:rFonts w:eastAsia="Calibri" w:cs="Arial"/>
          <w:szCs w:val="22"/>
        </w:rPr>
        <w:t xml:space="preserve">, to bi </w:t>
      </w:r>
      <w:r w:rsidR="00A75947" w:rsidRPr="003F07A1">
        <w:rPr>
          <w:rFonts w:eastAsia="Calibri" w:cs="Arial"/>
          <w:szCs w:val="22"/>
        </w:rPr>
        <w:t>imel.</w:t>
      </w:r>
      <w:r w:rsidR="00FB1B17" w:rsidRPr="003F07A1">
        <w:rPr>
          <w:rFonts w:cs="Arial"/>
          <w:szCs w:val="22"/>
        </w:rPr>
        <w:t xml:space="preserve"> </w:t>
      </w:r>
      <w:r w:rsidR="00A75947" w:rsidRPr="003F07A1">
        <w:rPr>
          <w:rFonts w:eastAsia="Calibri" w:cs="Arial"/>
          <w:szCs w:val="22"/>
        </w:rPr>
        <w:t>Pa pol</w:t>
      </w:r>
      <w:r w:rsidRPr="003F07A1">
        <w:rPr>
          <w:rFonts w:eastAsia="Calibri" w:cs="Arial"/>
          <w:szCs w:val="22"/>
        </w:rPr>
        <w:t xml:space="preserve">, če bi se lahko na komunalo ali ne vem kdo je postavljal ograjo, me je </w:t>
      </w:r>
      <w:r w:rsidR="00C82C5D" w:rsidRPr="003F07A1">
        <w:rPr>
          <w:rFonts w:eastAsia="Calibri" w:cs="Arial"/>
          <w:szCs w:val="22"/>
        </w:rPr>
        <w:t>en last</w:t>
      </w:r>
      <w:r w:rsidRPr="003F07A1">
        <w:rPr>
          <w:rFonts w:eastAsia="Calibri" w:cs="Arial"/>
          <w:szCs w:val="22"/>
        </w:rPr>
        <w:t>nik tam gor, k</w:t>
      </w:r>
      <w:r w:rsidR="00C82C5D" w:rsidRPr="003F07A1">
        <w:rPr>
          <w:rFonts w:eastAsia="Calibri" w:cs="Arial"/>
          <w:szCs w:val="22"/>
        </w:rPr>
        <w:t xml:space="preserve">jer </w:t>
      </w:r>
      <w:r w:rsidRPr="003F07A1">
        <w:rPr>
          <w:rFonts w:eastAsia="Calibri" w:cs="Arial"/>
          <w:szCs w:val="22"/>
        </w:rPr>
        <w:t xml:space="preserve">so delali novo škarpo, ki je nad </w:t>
      </w:r>
      <w:r w:rsidR="00B2384D" w:rsidRPr="003F07A1">
        <w:rPr>
          <w:rFonts w:eastAsia="Calibri" w:cs="Arial"/>
          <w:szCs w:val="22"/>
        </w:rPr>
        <w:t>Cankarjem</w:t>
      </w:r>
      <w:r w:rsidRPr="003F07A1">
        <w:rPr>
          <w:rFonts w:eastAsia="Calibri" w:cs="Arial"/>
          <w:szCs w:val="22"/>
        </w:rPr>
        <w:t xml:space="preserve"> gor, v </w:t>
      </w:r>
      <w:r w:rsidR="00B2384D" w:rsidRPr="003F07A1">
        <w:rPr>
          <w:rFonts w:eastAsia="Calibri" w:cs="Arial"/>
          <w:szCs w:val="22"/>
        </w:rPr>
        <w:t>Smrečju</w:t>
      </w:r>
      <w:r w:rsidR="00EB2CAF" w:rsidRPr="003F07A1">
        <w:rPr>
          <w:rFonts w:eastAsia="Calibri" w:cs="Arial"/>
          <w:szCs w:val="22"/>
        </w:rPr>
        <w:t xml:space="preserve"> </w:t>
      </w:r>
      <w:r w:rsidR="00624794" w:rsidRPr="003F07A1">
        <w:rPr>
          <w:rFonts w:eastAsia="Calibri" w:cs="Arial"/>
          <w:szCs w:val="22"/>
        </w:rPr>
        <w:t>pač v</w:t>
      </w:r>
      <w:r w:rsidR="00EB2CAF" w:rsidRPr="003F07A1">
        <w:rPr>
          <w:rFonts w:eastAsia="Calibri" w:cs="Arial"/>
          <w:szCs w:val="22"/>
        </w:rPr>
        <w:t xml:space="preserve"> Podlipi</w:t>
      </w:r>
      <w:r w:rsidRPr="003F07A1">
        <w:rPr>
          <w:rFonts w:eastAsia="Calibri" w:cs="Arial"/>
          <w:szCs w:val="22"/>
        </w:rPr>
        <w:t>,</w:t>
      </w:r>
      <w:r w:rsidR="00C80DFD" w:rsidRPr="003F07A1">
        <w:rPr>
          <w:rFonts w:eastAsia="Calibri" w:cs="Arial"/>
          <w:szCs w:val="22"/>
        </w:rPr>
        <w:t xml:space="preserve"> </w:t>
      </w:r>
      <w:r w:rsidR="003F46C3" w:rsidRPr="003F07A1">
        <w:rPr>
          <w:rFonts w:eastAsia="Calibri" w:cs="Arial"/>
          <w:szCs w:val="22"/>
        </w:rPr>
        <w:t>so</w:t>
      </w:r>
      <w:r w:rsidRPr="003F07A1">
        <w:rPr>
          <w:rFonts w:eastAsia="Calibri" w:cs="Arial"/>
          <w:szCs w:val="22"/>
        </w:rPr>
        <w:t xml:space="preserve"> vrgli tisto ograjo</w:t>
      </w:r>
      <w:r w:rsidR="003F46C3" w:rsidRPr="003F07A1">
        <w:rPr>
          <w:rFonts w:eastAsia="Calibri" w:cs="Arial"/>
          <w:szCs w:val="22"/>
        </w:rPr>
        <w:t xml:space="preserve"> v breg</w:t>
      </w:r>
      <w:r w:rsidR="008B5EBC" w:rsidRPr="003F07A1">
        <w:rPr>
          <w:rFonts w:eastAsia="Calibri" w:cs="Arial"/>
          <w:szCs w:val="22"/>
        </w:rPr>
        <w:t>,</w:t>
      </w:r>
      <w:r w:rsidRPr="003F07A1">
        <w:rPr>
          <w:rFonts w:eastAsia="Calibri" w:cs="Arial"/>
          <w:szCs w:val="22"/>
        </w:rPr>
        <w:t xml:space="preserve"> ta staro, pa tam zdaj, prav da jo </w:t>
      </w:r>
      <w:r w:rsidR="008B5EBC" w:rsidRPr="003F07A1">
        <w:rPr>
          <w:rFonts w:eastAsia="Calibri" w:cs="Arial"/>
          <w:szCs w:val="22"/>
        </w:rPr>
        <w:t xml:space="preserve">bo </w:t>
      </w:r>
      <w:r w:rsidRPr="003F07A1">
        <w:rPr>
          <w:rFonts w:eastAsia="Calibri" w:cs="Arial"/>
          <w:szCs w:val="22"/>
        </w:rPr>
        <w:t xml:space="preserve">trava prerasla, če </w:t>
      </w:r>
      <w:r w:rsidR="008B5EBC" w:rsidRPr="003F07A1">
        <w:rPr>
          <w:rFonts w:eastAsia="Calibri" w:cs="Arial"/>
          <w:szCs w:val="22"/>
        </w:rPr>
        <w:t xml:space="preserve">je </w:t>
      </w:r>
      <w:r w:rsidRPr="003F07A1">
        <w:rPr>
          <w:rFonts w:eastAsia="Calibri" w:cs="Arial"/>
          <w:szCs w:val="22"/>
        </w:rPr>
        <w:t>ne bo</w:t>
      </w:r>
      <w:r w:rsidR="008B5EBC" w:rsidRPr="003F07A1">
        <w:rPr>
          <w:rFonts w:eastAsia="Calibri" w:cs="Arial"/>
          <w:szCs w:val="22"/>
        </w:rPr>
        <w:t>do</w:t>
      </w:r>
      <w:r w:rsidRPr="003F07A1">
        <w:rPr>
          <w:rFonts w:eastAsia="Calibri" w:cs="Arial"/>
          <w:szCs w:val="22"/>
        </w:rPr>
        <w:t xml:space="preserve"> odpe</w:t>
      </w:r>
      <w:r w:rsidR="00C0104D" w:rsidRPr="003F07A1">
        <w:rPr>
          <w:rFonts w:eastAsia="Calibri" w:cs="Arial"/>
          <w:szCs w:val="22"/>
        </w:rPr>
        <w:t>ljali</w:t>
      </w:r>
      <w:r w:rsidRPr="003F07A1">
        <w:rPr>
          <w:rFonts w:eastAsia="Calibri" w:cs="Arial"/>
          <w:szCs w:val="22"/>
        </w:rPr>
        <w:t>. Če bi lahko to komunal</w:t>
      </w:r>
      <w:r w:rsidR="00C80DFD" w:rsidRPr="003F07A1">
        <w:rPr>
          <w:rFonts w:eastAsia="Calibri" w:cs="Arial"/>
          <w:szCs w:val="22"/>
        </w:rPr>
        <w:t>a</w:t>
      </w:r>
      <w:r w:rsidRPr="003F07A1">
        <w:rPr>
          <w:rFonts w:eastAsia="Calibri" w:cs="Arial"/>
          <w:szCs w:val="22"/>
        </w:rPr>
        <w:t xml:space="preserve"> ali ne vem kdo je postavljal novo tukaj nad škarpo, ki so delala. </w:t>
      </w:r>
      <w:r w:rsidR="00FE179C" w:rsidRPr="003F07A1">
        <w:rPr>
          <w:rFonts w:eastAsia="Calibri" w:cs="Arial"/>
          <w:szCs w:val="22"/>
        </w:rPr>
        <w:t>Na drugo stran so vrgli tisto staro ograjo, ko so novo postav</w:t>
      </w:r>
      <w:r w:rsidR="00864DAC" w:rsidRPr="003F07A1">
        <w:rPr>
          <w:rFonts w:eastAsia="Calibri" w:cs="Arial"/>
          <w:szCs w:val="22"/>
        </w:rPr>
        <w:t>ili.</w:t>
      </w:r>
      <w:r w:rsidR="00FE179C" w:rsidRPr="003F07A1">
        <w:rPr>
          <w:rFonts w:eastAsia="Calibri" w:cs="Arial"/>
          <w:szCs w:val="22"/>
        </w:rPr>
        <w:t xml:space="preserve"> </w:t>
      </w:r>
      <w:r w:rsidR="00864DAC" w:rsidRPr="003F07A1">
        <w:rPr>
          <w:rFonts w:eastAsia="Calibri" w:cs="Arial"/>
          <w:szCs w:val="22"/>
        </w:rPr>
        <w:t>P</w:t>
      </w:r>
      <w:r w:rsidR="00FE179C" w:rsidRPr="003F07A1">
        <w:rPr>
          <w:rFonts w:eastAsia="Calibri" w:cs="Arial"/>
          <w:szCs w:val="22"/>
        </w:rPr>
        <w:t>a imamo od par te</w:t>
      </w:r>
      <w:r w:rsidR="00747F86">
        <w:rPr>
          <w:rFonts w:eastAsia="Calibri" w:cs="Arial"/>
          <w:szCs w:val="22"/>
        </w:rPr>
        <w:t>h</w:t>
      </w:r>
      <w:r w:rsidR="00FE179C" w:rsidRPr="003F07A1">
        <w:rPr>
          <w:rFonts w:eastAsia="Calibri" w:cs="Arial"/>
          <w:szCs w:val="22"/>
        </w:rPr>
        <w:t xml:space="preserve"> naših krajanov tukaj skozi vas,</w:t>
      </w:r>
      <w:r w:rsidR="00B63430" w:rsidRPr="003F07A1">
        <w:rPr>
          <w:rFonts w:eastAsia="Calibri" w:cs="Arial"/>
          <w:szCs w:val="22"/>
        </w:rPr>
        <w:t xml:space="preserve"> </w:t>
      </w:r>
      <w:r w:rsidR="00FE179C" w:rsidRPr="003F07A1">
        <w:rPr>
          <w:rFonts w:eastAsia="Calibri" w:cs="Arial"/>
          <w:szCs w:val="22"/>
        </w:rPr>
        <w:t>smo</w:t>
      </w:r>
      <w:r w:rsidR="00B2695F" w:rsidRPr="003F07A1">
        <w:rPr>
          <w:rFonts w:eastAsia="Calibri" w:cs="Arial"/>
          <w:szCs w:val="22"/>
        </w:rPr>
        <w:t xml:space="preserve"> se</w:t>
      </w:r>
      <w:r w:rsidR="00FE179C" w:rsidRPr="003F07A1">
        <w:rPr>
          <w:rFonts w:eastAsia="Calibri" w:cs="Arial"/>
          <w:szCs w:val="22"/>
        </w:rPr>
        <w:t xml:space="preserve"> pogovarjali, da boste </w:t>
      </w:r>
      <w:r w:rsidR="00FE3EC4" w:rsidRPr="003F07A1">
        <w:rPr>
          <w:rFonts w:eastAsia="Calibri" w:cs="Arial"/>
          <w:szCs w:val="22"/>
        </w:rPr>
        <w:t>ohišja</w:t>
      </w:r>
      <w:r w:rsidR="00FE179C" w:rsidRPr="003F07A1">
        <w:rPr>
          <w:rFonts w:eastAsia="Calibri" w:cs="Arial"/>
          <w:szCs w:val="22"/>
        </w:rPr>
        <w:t xml:space="preserve"> za radarje, če bi se lahko enega postav</w:t>
      </w:r>
      <w:r w:rsidR="00FE3EC4" w:rsidRPr="003F07A1">
        <w:rPr>
          <w:rFonts w:eastAsia="Calibri" w:cs="Arial"/>
          <w:szCs w:val="22"/>
        </w:rPr>
        <w:t>ilo</w:t>
      </w:r>
      <w:r w:rsidR="00FE179C" w:rsidRPr="003F07A1">
        <w:rPr>
          <w:rFonts w:eastAsia="Calibri" w:cs="Arial"/>
          <w:szCs w:val="22"/>
        </w:rPr>
        <w:t xml:space="preserve"> v centru, </w:t>
      </w:r>
      <w:r w:rsidR="007318B2" w:rsidRPr="003F07A1">
        <w:rPr>
          <w:rFonts w:eastAsia="Calibri" w:cs="Arial"/>
          <w:szCs w:val="22"/>
        </w:rPr>
        <w:t xml:space="preserve">ali pri </w:t>
      </w:r>
      <w:r w:rsidR="00FE179C" w:rsidRPr="003F07A1">
        <w:rPr>
          <w:rFonts w:eastAsia="Calibri" w:cs="Arial"/>
          <w:szCs w:val="22"/>
        </w:rPr>
        <w:t xml:space="preserve">gasilnem domu ali pač nekje tam, da, </w:t>
      </w:r>
      <w:r w:rsidR="007318B2" w:rsidRPr="003F07A1">
        <w:rPr>
          <w:rFonts w:eastAsia="Calibri" w:cs="Arial"/>
          <w:szCs w:val="22"/>
        </w:rPr>
        <w:t>bi</w:t>
      </w:r>
      <w:r w:rsidR="00FE179C" w:rsidRPr="003F07A1">
        <w:rPr>
          <w:rFonts w:eastAsia="Calibri" w:cs="Arial"/>
          <w:szCs w:val="22"/>
        </w:rPr>
        <w:t xml:space="preserve"> vsej za</w:t>
      </w:r>
      <w:r w:rsidR="007318B2" w:rsidRPr="003F07A1">
        <w:rPr>
          <w:rFonts w:eastAsia="Calibri" w:cs="Arial"/>
          <w:szCs w:val="22"/>
        </w:rPr>
        <w:t xml:space="preserve"> </w:t>
      </w:r>
      <w:r w:rsidR="00FE179C" w:rsidRPr="003F07A1">
        <w:rPr>
          <w:rFonts w:eastAsia="Calibri" w:cs="Arial"/>
          <w:szCs w:val="22"/>
        </w:rPr>
        <w:t>čas, dokler ne bo cesta nova pa pločnika, a ne, ker tam kar neki otrok hod v šolo</w:t>
      </w:r>
      <w:r w:rsidR="00C07975" w:rsidRPr="003F07A1">
        <w:rPr>
          <w:rFonts w:eastAsia="Calibri" w:cs="Arial"/>
          <w:szCs w:val="22"/>
        </w:rPr>
        <w:t>.</w:t>
      </w:r>
      <w:r w:rsidR="00FE179C" w:rsidRPr="003F07A1">
        <w:rPr>
          <w:rFonts w:eastAsia="Calibri" w:cs="Arial"/>
          <w:szCs w:val="22"/>
        </w:rPr>
        <w:t xml:space="preserve"> </w:t>
      </w:r>
      <w:r w:rsidR="00C07975" w:rsidRPr="003F07A1">
        <w:rPr>
          <w:rFonts w:eastAsia="Calibri" w:cs="Arial"/>
          <w:szCs w:val="22"/>
        </w:rPr>
        <w:t>P</w:t>
      </w:r>
      <w:r w:rsidR="00FE179C" w:rsidRPr="003F07A1">
        <w:rPr>
          <w:rFonts w:eastAsia="Calibri" w:cs="Arial"/>
          <w:szCs w:val="22"/>
        </w:rPr>
        <w:t>rometa je z</w:t>
      </w:r>
      <w:r w:rsidR="00C07975" w:rsidRPr="003F07A1">
        <w:rPr>
          <w:rFonts w:eastAsia="Calibri" w:cs="Arial"/>
          <w:szCs w:val="22"/>
        </w:rPr>
        <w:t>j</w:t>
      </w:r>
      <w:r w:rsidR="00FE179C" w:rsidRPr="003F07A1">
        <w:rPr>
          <w:rFonts w:eastAsia="Calibri" w:cs="Arial"/>
          <w:szCs w:val="22"/>
        </w:rPr>
        <w:t xml:space="preserve">utraj iz </w:t>
      </w:r>
      <w:r w:rsidR="00C07975" w:rsidRPr="003F07A1">
        <w:rPr>
          <w:rFonts w:eastAsia="Calibri" w:cs="Arial"/>
          <w:szCs w:val="22"/>
        </w:rPr>
        <w:t>Ž</w:t>
      </w:r>
      <w:r w:rsidR="00FE179C" w:rsidRPr="003F07A1">
        <w:rPr>
          <w:rFonts w:eastAsia="Calibri" w:cs="Arial"/>
          <w:szCs w:val="22"/>
        </w:rPr>
        <w:t>ir</w:t>
      </w:r>
      <w:r w:rsidR="00C07975" w:rsidRPr="003F07A1">
        <w:rPr>
          <w:rFonts w:eastAsia="Calibri" w:cs="Arial"/>
          <w:szCs w:val="22"/>
        </w:rPr>
        <w:t>ovske</w:t>
      </w:r>
      <w:r w:rsidR="00FE179C" w:rsidRPr="003F07A1">
        <w:rPr>
          <w:rFonts w:eastAsia="Calibri" w:cs="Arial"/>
          <w:szCs w:val="22"/>
        </w:rPr>
        <w:t xml:space="preserve"> strani, </w:t>
      </w:r>
      <w:r w:rsidR="00510E87" w:rsidRPr="003F07A1">
        <w:rPr>
          <w:rFonts w:eastAsia="Calibri" w:cs="Arial"/>
          <w:szCs w:val="22"/>
        </w:rPr>
        <w:t>ne bom rekel</w:t>
      </w:r>
      <w:r w:rsidR="00FE179C" w:rsidRPr="003F07A1">
        <w:rPr>
          <w:rFonts w:eastAsia="Calibri" w:cs="Arial"/>
          <w:szCs w:val="22"/>
        </w:rPr>
        <w:t>, da preveč, ogromno preveč, a ne, in je to n</w:t>
      </w:r>
      <w:r w:rsidR="00747F86">
        <w:rPr>
          <w:rFonts w:eastAsia="Calibri" w:cs="Arial"/>
          <w:szCs w:val="22"/>
        </w:rPr>
        <w:t>e</w:t>
      </w:r>
      <w:r w:rsidR="00FE179C" w:rsidRPr="003F07A1">
        <w:rPr>
          <w:rFonts w:eastAsia="Calibri" w:cs="Arial"/>
          <w:szCs w:val="22"/>
        </w:rPr>
        <w:t>varn</w:t>
      </w:r>
      <w:r w:rsidR="00510E87" w:rsidRPr="003F07A1">
        <w:rPr>
          <w:rFonts w:eastAsia="Calibri" w:cs="Arial"/>
          <w:szCs w:val="22"/>
        </w:rPr>
        <w:t>o</w:t>
      </w:r>
      <w:r w:rsidR="00FE179C" w:rsidRPr="003F07A1">
        <w:rPr>
          <w:rFonts w:eastAsia="Calibri" w:cs="Arial"/>
          <w:szCs w:val="22"/>
        </w:rPr>
        <w:t xml:space="preserve">, </w:t>
      </w:r>
      <w:r w:rsidR="00510E87" w:rsidRPr="003F07A1">
        <w:rPr>
          <w:rFonts w:eastAsia="Calibri" w:cs="Arial"/>
          <w:szCs w:val="22"/>
        </w:rPr>
        <w:t>se jim pa</w:t>
      </w:r>
      <w:r w:rsidR="00FE179C" w:rsidRPr="003F07A1">
        <w:rPr>
          <w:rFonts w:eastAsia="Calibri" w:cs="Arial"/>
          <w:szCs w:val="22"/>
        </w:rPr>
        <w:t xml:space="preserve"> m</w:t>
      </w:r>
      <w:r w:rsidR="00747F86">
        <w:rPr>
          <w:rFonts w:eastAsia="Calibri" w:cs="Arial"/>
          <w:szCs w:val="22"/>
        </w:rPr>
        <w:t>u</w:t>
      </w:r>
      <w:r w:rsidR="00FE179C" w:rsidRPr="003F07A1">
        <w:rPr>
          <w:rFonts w:eastAsia="Calibri" w:cs="Arial"/>
          <w:szCs w:val="22"/>
        </w:rPr>
        <w:t xml:space="preserve">di, da </w:t>
      </w:r>
      <w:r w:rsidR="0021263B" w:rsidRPr="003F07A1">
        <w:rPr>
          <w:rFonts w:eastAsia="Calibri" w:cs="Arial"/>
          <w:szCs w:val="22"/>
        </w:rPr>
        <w:t xml:space="preserve">lahko tamle na Vrhniki </w:t>
      </w:r>
      <w:r w:rsidR="00FE179C" w:rsidRPr="003F07A1">
        <w:rPr>
          <w:rFonts w:eastAsia="Calibri" w:cs="Arial"/>
          <w:szCs w:val="22"/>
        </w:rPr>
        <w:t xml:space="preserve"> 20 minut sto</w:t>
      </w:r>
      <w:r w:rsidR="0021263B" w:rsidRPr="003F07A1">
        <w:rPr>
          <w:rFonts w:eastAsia="Calibri" w:cs="Arial"/>
          <w:szCs w:val="22"/>
        </w:rPr>
        <w:t>jijo</w:t>
      </w:r>
      <w:r w:rsidR="00FE179C" w:rsidRPr="003F07A1">
        <w:rPr>
          <w:rFonts w:eastAsia="Calibri" w:cs="Arial"/>
          <w:szCs w:val="22"/>
        </w:rPr>
        <w:t>, a ne.</w:t>
      </w:r>
      <w:r w:rsidR="00FB1B17" w:rsidRPr="003F07A1">
        <w:rPr>
          <w:rFonts w:cs="Arial"/>
          <w:szCs w:val="22"/>
        </w:rPr>
        <w:t xml:space="preserve"> </w:t>
      </w:r>
      <w:r w:rsidR="00FE179C" w:rsidRPr="003F07A1">
        <w:rPr>
          <w:rFonts w:eastAsia="Calibri" w:cs="Arial"/>
          <w:szCs w:val="22"/>
        </w:rPr>
        <w:t>Tako da bi bilo za</w:t>
      </w:r>
      <w:r w:rsidR="0062663F" w:rsidRPr="003F07A1">
        <w:rPr>
          <w:rFonts w:eastAsia="Calibri" w:cs="Arial"/>
          <w:szCs w:val="22"/>
        </w:rPr>
        <w:t xml:space="preserve"> </w:t>
      </w:r>
      <w:r w:rsidR="00FE179C" w:rsidRPr="003F07A1">
        <w:rPr>
          <w:rFonts w:eastAsia="Calibri" w:cs="Arial"/>
          <w:szCs w:val="22"/>
        </w:rPr>
        <w:t xml:space="preserve">razmisliti, če bi se lahko postavljali vsej začasno nek tak objekt, če je samo škatla, ljudje </w:t>
      </w:r>
      <w:r w:rsidR="0062663F" w:rsidRPr="003F07A1">
        <w:rPr>
          <w:rFonts w:eastAsia="Calibri" w:cs="Arial"/>
          <w:szCs w:val="22"/>
        </w:rPr>
        <w:t>vozijo počas</w:t>
      </w:r>
      <w:r w:rsidR="00FB1B17" w:rsidRPr="003F07A1">
        <w:rPr>
          <w:rFonts w:eastAsia="Calibri" w:cs="Arial"/>
          <w:szCs w:val="22"/>
        </w:rPr>
        <w:t>i</w:t>
      </w:r>
      <w:r w:rsidR="00FE179C" w:rsidRPr="003F07A1">
        <w:rPr>
          <w:rFonts w:eastAsia="Calibri" w:cs="Arial"/>
          <w:szCs w:val="22"/>
        </w:rPr>
        <w:t>, ne. Hvala lepa.</w:t>
      </w:r>
      <w:r w:rsidR="00FB1B17" w:rsidRPr="003F07A1">
        <w:rPr>
          <w:rFonts w:eastAsia="Calibri" w:cs="Arial"/>
          <w:szCs w:val="22"/>
        </w:rPr>
        <w:t>«</w:t>
      </w:r>
    </w:p>
    <w:p w14:paraId="587CC58B" w14:textId="77777777" w:rsidR="00FE179C" w:rsidRPr="003F07A1" w:rsidRDefault="00FE179C" w:rsidP="00A75947">
      <w:pPr>
        <w:jc w:val="both"/>
        <w:rPr>
          <w:rFonts w:cs="Arial"/>
          <w:szCs w:val="22"/>
        </w:rPr>
      </w:pPr>
    </w:p>
    <w:p w14:paraId="03B8801E" w14:textId="77777777" w:rsidR="004E5939" w:rsidRPr="003F07A1" w:rsidRDefault="004E5939" w:rsidP="00A75947">
      <w:pPr>
        <w:jc w:val="both"/>
        <w:rPr>
          <w:rFonts w:cs="Arial"/>
          <w:b/>
          <w:bCs/>
          <w:color w:val="EE0000"/>
          <w:szCs w:val="22"/>
        </w:rPr>
      </w:pPr>
    </w:p>
    <w:p w14:paraId="5FA24ED5" w14:textId="07FF48DE" w:rsidR="00277562" w:rsidRPr="003F07A1" w:rsidRDefault="00A245F6" w:rsidP="005C229C">
      <w:pPr>
        <w:jc w:val="both"/>
        <w:rPr>
          <w:rFonts w:cs="Arial"/>
          <w:b/>
          <w:bCs/>
        </w:rPr>
      </w:pPr>
      <w:r w:rsidRPr="003F07A1">
        <w:rPr>
          <w:rFonts w:cs="Arial"/>
          <w:b/>
          <w:bCs/>
        </w:rPr>
        <w:t>Alja Stanko (pisn</w:t>
      </w:r>
      <w:r w:rsidR="00CC6206" w:rsidRPr="003F07A1">
        <w:rPr>
          <w:rFonts w:cs="Arial"/>
          <w:b/>
          <w:bCs/>
        </w:rPr>
        <w:t>a pobuda</w:t>
      </w:r>
      <w:r w:rsidRPr="003F07A1">
        <w:rPr>
          <w:rFonts w:cs="Arial"/>
          <w:b/>
          <w:bCs/>
        </w:rPr>
        <w:t>)</w:t>
      </w:r>
    </w:p>
    <w:p w14:paraId="0A262ADA" w14:textId="0B164CA1" w:rsidR="00782D7F" w:rsidRPr="003F07A1" w:rsidRDefault="00A21FFA" w:rsidP="00CC6206">
      <w:pPr>
        <w:rPr>
          <w:rFonts w:cs="Arial"/>
          <w:bCs/>
        </w:rPr>
      </w:pPr>
      <w:r w:rsidRPr="003F07A1">
        <w:rPr>
          <w:rFonts w:cs="Arial"/>
          <w:bCs/>
        </w:rPr>
        <w:br/>
      </w:r>
      <w:r w:rsidR="008973DA" w:rsidRPr="003F07A1">
        <w:rPr>
          <w:rFonts w:cs="Arial"/>
          <w:bCs/>
        </w:rPr>
        <w:t>N</w:t>
      </w:r>
      <w:r w:rsidRPr="003F07A1">
        <w:rPr>
          <w:rFonts w:cs="Arial"/>
          <w:bCs/>
        </w:rPr>
        <w:t>aprošamo občinsko upravo, da pripravi pregled vseh projektov, ki jih je občina od junija 2022 do danes bodisi izvedla bodisi so v teku:</w:t>
      </w:r>
      <w:r w:rsidRPr="003F07A1">
        <w:rPr>
          <w:rFonts w:cs="Arial"/>
          <w:bCs/>
        </w:rPr>
        <w:br/>
        <w:t>• sofinancirala ali v celoti financirala s strani države (ministrstva, javni skladi ipd.), ter</w:t>
      </w:r>
      <w:r w:rsidRPr="003F07A1">
        <w:rPr>
          <w:rFonts w:cs="Arial"/>
          <w:bCs/>
        </w:rPr>
        <w:br/>
        <w:t>• sofinancirala ali v celoti financirala iz evropskih sredstev (npr. evropski skladi, programi, razpisi EU).</w:t>
      </w:r>
      <w:r w:rsidRPr="003F07A1">
        <w:rPr>
          <w:rFonts w:cs="Arial"/>
          <w:bCs/>
        </w:rPr>
        <w:br/>
        <w:t>Prosim, da se za vsak projekt posebej navede:</w:t>
      </w:r>
      <w:r w:rsidRPr="003F07A1">
        <w:rPr>
          <w:rFonts w:cs="Arial"/>
          <w:bCs/>
        </w:rPr>
        <w:br/>
        <w:t>1. ime projekta,</w:t>
      </w:r>
      <w:r w:rsidRPr="003F07A1">
        <w:rPr>
          <w:rFonts w:cs="Arial"/>
          <w:bCs/>
        </w:rPr>
        <w:br/>
        <w:t>2. vir financiranja (državni, evropski ali kombiniran),</w:t>
      </w:r>
      <w:r w:rsidRPr="003F07A1">
        <w:rPr>
          <w:rFonts w:cs="Arial"/>
          <w:bCs/>
        </w:rPr>
        <w:br/>
        <w:t>3. višina celotne vrednosti projekta,</w:t>
      </w:r>
      <w:r w:rsidRPr="003F07A1">
        <w:rPr>
          <w:rFonts w:cs="Arial"/>
          <w:bCs/>
        </w:rPr>
        <w:br/>
        <w:t>4. delež sofinanciranja,</w:t>
      </w:r>
      <w:r w:rsidRPr="003F07A1">
        <w:rPr>
          <w:rFonts w:cs="Arial"/>
          <w:bCs/>
        </w:rPr>
        <w:br/>
        <w:t>5. datum odobritve in izvedbe (če je izveden ali v teku), ter</w:t>
      </w:r>
      <w:r w:rsidRPr="003F07A1">
        <w:rPr>
          <w:rFonts w:cs="Arial"/>
          <w:bCs/>
        </w:rPr>
        <w:br/>
        <w:t>6. kratek opis vsebine projekta.</w:t>
      </w:r>
    </w:p>
    <w:p w14:paraId="78AA15E5" w14:textId="77777777" w:rsidR="00C13436" w:rsidRPr="003F07A1" w:rsidRDefault="00C13436" w:rsidP="00CC6206">
      <w:pPr>
        <w:rPr>
          <w:rFonts w:cs="Arial"/>
          <w:bCs/>
        </w:rPr>
      </w:pPr>
    </w:p>
    <w:p w14:paraId="66EAE3AF" w14:textId="2FE7F3E9" w:rsidR="00782D7F" w:rsidRPr="003F07A1" w:rsidRDefault="00782D7F" w:rsidP="00CC6206">
      <w:pPr>
        <w:rPr>
          <w:rFonts w:cs="Arial"/>
          <w:b/>
          <w:bCs/>
          <w:color w:val="EE0000"/>
        </w:rPr>
      </w:pPr>
      <w:r w:rsidRPr="003F07A1">
        <w:rPr>
          <w:rFonts w:cs="Arial"/>
          <w:b/>
          <w:bCs/>
        </w:rPr>
        <w:t xml:space="preserve">Alja Stanko (zapis </w:t>
      </w:r>
      <w:r w:rsidR="00747F86">
        <w:rPr>
          <w:rFonts w:cs="Arial"/>
          <w:b/>
          <w:bCs/>
        </w:rPr>
        <w:t>s</w:t>
      </w:r>
      <w:r w:rsidRPr="003F07A1">
        <w:rPr>
          <w:rFonts w:cs="Arial"/>
          <w:b/>
          <w:bCs/>
        </w:rPr>
        <w:t xml:space="preserve"> posnetka)</w:t>
      </w:r>
      <w:r w:rsidR="002C7EAE" w:rsidRPr="003F07A1">
        <w:rPr>
          <w:rFonts w:cs="Arial"/>
          <w:b/>
          <w:bCs/>
        </w:rPr>
        <w:t xml:space="preserve"> </w:t>
      </w:r>
    </w:p>
    <w:p w14:paraId="2DFF2889" w14:textId="77777777" w:rsidR="006A63A2" w:rsidRPr="003F07A1" w:rsidRDefault="006A63A2" w:rsidP="00CC6206">
      <w:pPr>
        <w:rPr>
          <w:rFonts w:cs="Arial"/>
          <w:b/>
          <w:bCs/>
          <w:color w:val="EE0000"/>
        </w:rPr>
      </w:pPr>
    </w:p>
    <w:p w14:paraId="14219EA0" w14:textId="1B7D175A" w:rsidR="00782D7F" w:rsidRPr="003F07A1" w:rsidRDefault="00850C25" w:rsidP="00807186">
      <w:pPr>
        <w:jc w:val="both"/>
      </w:pPr>
      <w:r w:rsidRPr="003F07A1">
        <w:rPr>
          <w:rFonts w:eastAsia="Calibri" w:cs="Arial"/>
          <w:szCs w:val="22"/>
        </w:rPr>
        <w:t>»</w:t>
      </w:r>
      <w:r w:rsidR="00782D7F" w:rsidRPr="003F07A1">
        <w:rPr>
          <w:rFonts w:eastAsia="Calibri" w:cs="Arial"/>
          <w:szCs w:val="22"/>
        </w:rPr>
        <w:t>Drugo je pa pol eno vpr</w:t>
      </w:r>
      <w:r w:rsidR="0021798D" w:rsidRPr="003F07A1">
        <w:rPr>
          <w:rFonts w:eastAsia="Calibri" w:cs="Arial"/>
          <w:szCs w:val="22"/>
        </w:rPr>
        <w:t>a</w:t>
      </w:r>
      <w:r w:rsidR="00782D7F" w:rsidRPr="003F07A1">
        <w:rPr>
          <w:rFonts w:eastAsia="Calibri" w:cs="Arial"/>
          <w:szCs w:val="22"/>
        </w:rPr>
        <w:t xml:space="preserve">šanje, </w:t>
      </w:r>
      <w:r w:rsidR="001704B4" w:rsidRPr="003F07A1">
        <w:rPr>
          <w:rFonts w:eastAsia="Calibri" w:cs="Arial"/>
          <w:szCs w:val="22"/>
        </w:rPr>
        <w:t>ker</w:t>
      </w:r>
      <w:r w:rsidR="00782D7F" w:rsidRPr="003F07A1">
        <w:rPr>
          <w:rFonts w:eastAsia="Calibri" w:cs="Arial"/>
          <w:szCs w:val="22"/>
        </w:rPr>
        <w:t xml:space="preserve"> nisem zasledila, pa sem googla</w:t>
      </w:r>
      <w:r w:rsidR="003F4C8D">
        <w:rPr>
          <w:rFonts w:eastAsia="Calibri" w:cs="Arial"/>
          <w:szCs w:val="22"/>
        </w:rPr>
        <w:t>la</w:t>
      </w:r>
      <w:r w:rsidR="00782D7F" w:rsidRPr="003F07A1">
        <w:rPr>
          <w:rFonts w:eastAsia="Calibri" w:cs="Arial"/>
          <w:szCs w:val="22"/>
        </w:rPr>
        <w:t xml:space="preserve"> tudi</w:t>
      </w:r>
      <w:r w:rsidR="0021798D" w:rsidRPr="003F07A1">
        <w:rPr>
          <w:rFonts w:eastAsia="Calibri" w:cs="Arial"/>
          <w:szCs w:val="22"/>
        </w:rPr>
        <w:t>, i</w:t>
      </w:r>
      <w:r w:rsidR="00782D7F" w:rsidRPr="003F07A1">
        <w:rPr>
          <w:rFonts w:eastAsia="Calibri" w:cs="Arial"/>
          <w:szCs w:val="22"/>
        </w:rPr>
        <w:t xml:space="preserve">n sicer kaj se dogaja s to </w:t>
      </w:r>
      <w:r w:rsidR="001704B4" w:rsidRPr="003F07A1">
        <w:rPr>
          <w:rFonts w:eastAsia="Calibri" w:cs="Arial"/>
          <w:szCs w:val="22"/>
        </w:rPr>
        <w:t>S</w:t>
      </w:r>
      <w:r w:rsidR="00782D7F" w:rsidRPr="003F07A1">
        <w:rPr>
          <w:rFonts w:eastAsia="Calibri" w:cs="Arial"/>
          <w:szCs w:val="22"/>
        </w:rPr>
        <w:t xml:space="preserve">trategijo </w:t>
      </w:r>
      <w:r w:rsidR="001704B4" w:rsidRPr="003F07A1">
        <w:rPr>
          <w:rFonts w:eastAsia="Calibri" w:cs="Arial"/>
          <w:szCs w:val="22"/>
        </w:rPr>
        <w:t>Z</w:t>
      </w:r>
      <w:r w:rsidR="00782D7F" w:rsidRPr="003F07A1">
        <w:rPr>
          <w:rFonts w:eastAsia="Calibri" w:cs="Arial"/>
          <w:szCs w:val="22"/>
        </w:rPr>
        <w:t>ic</w:t>
      </w:r>
      <w:r w:rsidR="002B79D8" w:rsidRPr="003F07A1">
        <w:rPr>
          <w:rFonts w:eastAsia="Calibri" w:cs="Arial"/>
          <w:szCs w:val="22"/>
        </w:rPr>
        <w:t>-</w:t>
      </w:r>
      <w:r w:rsidR="00782D7F" w:rsidRPr="003F07A1">
        <w:rPr>
          <w:rFonts w:eastAsia="Calibri" w:cs="Arial"/>
          <w:szCs w:val="22"/>
        </w:rPr>
        <w:t>a na področjih športa, kulture in turizma</w:t>
      </w:r>
      <w:r w:rsidR="00807186" w:rsidRPr="003F07A1">
        <w:rPr>
          <w:rFonts w:eastAsia="Calibri" w:cs="Arial"/>
          <w:szCs w:val="22"/>
        </w:rPr>
        <w:t>?</w:t>
      </w:r>
    </w:p>
    <w:p w14:paraId="6F48FD69" w14:textId="3A1EA82B" w:rsidR="00782D7F" w:rsidRPr="003F07A1" w:rsidRDefault="00782D7F" w:rsidP="00807186">
      <w:pPr>
        <w:jc w:val="both"/>
        <w:rPr>
          <w:rFonts w:eastAsia="Calibri" w:cs="Arial"/>
          <w:szCs w:val="22"/>
        </w:rPr>
      </w:pPr>
      <w:r w:rsidRPr="003F07A1">
        <w:rPr>
          <w:rFonts w:eastAsia="Calibri" w:cs="Arial"/>
          <w:szCs w:val="22"/>
        </w:rPr>
        <w:t xml:space="preserve">Delavnice so bile organizirane, en posvet je bil februarja 2023, en je bil marca 2023 in zdaj ne vemo </w:t>
      </w:r>
      <w:r w:rsidR="00A300C4" w:rsidRPr="003F07A1">
        <w:rPr>
          <w:rFonts w:eastAsia="Calibri" w:cs="Arial"/>
          <w:szCs w:val="22"/>
        </w:rPr>
        <w:t xml:space="preserve">ali </w:t>
      </w:r>
      <w:r w:rsidRPr="003F07A1">
        <w:rPr>
          <w:rFonts w:eastAsia="Calibri" w:cs="Arial"/>
          <w:szCs w:val="22"/>
        </w:rPr>
        <w:t>ob</w:t>
      </w:r>
      <w:r w:rsidR="00A300C4" w:rsidRPr="003F07A1">
        <w:rPr>
          <w:rFonts w:eastAsia="Calibri" w:cs="Arial"/>
          <w:szCs w:val="22"/>
        </w:rPr>
        <w:t>staja</w:t>
      </w:r>
      <w:r w:rsidRPr="003F07A1">
        <w:rPr>
          <w:rFonts w:eastAsia="Calibri" w:cs="Arial"/>
          <w:szCs w:val="22"/>
        </w:rPr>
        <w:t xml:space="preserve">, kakšno </w:t>
      </w:r>
      <w:r w:rsidR="00850C25" w:rsidRPr="003F07A1">
        <w:rPr>
          <w:rFonts w:eastAsia="Calibri" w:cs="Arial"/>
          <w:szCs w:val="22"/>
        </w:rPr>
        <w:t>nadaljevanje,</w:t>
      </w:r>
      <w:r w:rsidRPr="003F07A1">
        <w:rPr>
          <w:rFonts w:eastAsia="Calibri" w:cs="Arial"/>
          <w:szCs w:val="22"/>
        </w:rPr>
        <w:t xml:space="preserve"> poročilo kje smo s tem.</w:t>
      </w:r>
      <w:r w:rsidR="00850C25" w:rsidRPr="003F07A1">
        <w:rPr>
          <w:rFonts w:eastAsia="Calibri" w:cs="Arial"/>
          <w:szCs w:val="22"/>
        </w:rPr>
        <w:t xml:space="preserve"> </w:t>
      </w:r>
      <w:r w:rsidRPr="003F07A1">
        <w:rPr>
          <w:rFonts w:eastAsia="Calibri" w:cs="Arial"/>
          <w:szCs w:val="22"/>
        </w:rPr>
        <w:t>Hvala lepa.</w:t>
      </w:r>
      <w:r w:rsidR="00850C25" w:rsidRPr="003F07A1">
        <w:rPr>
          <w:rFonts w:eastAsia="Calibri" w:cs="Arial"/>
          <w:szCs w:val="22"/>
        </w:rPr>
        <w:t>«</w:t>
      </w:r>
    </w:p>
    <w:p w14:paraId="254A1E7D" w14:textId="77777777" w:rsidR="00C65EF8" w:rsidRPr="003F07A1" w:rsidRDefault="00C65EF8" w:rsidP="00807186">
      <w:pPr>
        <w:jc w:val="both"/>
        <w:rPr>
          <w:rFonts w:eastAsia="Calibri" w:cs="Arial"/>
          <w:szCs w:val="22"/>
        </w:rPr>
      </w:pPr>
    </w:p>
    <w:p w14:paraId="06783E43" w14:textId="21DCD07B" w:rsidR="00C65EF8" w:rsidRPr="003F07A1" w:rsidRDefault="00C65EF8" w:rsidP="00807186">
      <w:pPr>
        <w:jc w:val="both"/>
        <w:rPr>
          <w:rFonts w:eastAsia="Calibri" w:cs="Arial"/>
          <w:szCs w:val="22"/>
        </w:rPr>
      </w:pPr>
      <w:r w:rsidRPr="003F07A1">
        <w:rPr>
          <w:rFonts w:eastAsia="Calibri" w:cs="Arial"/>
          <w:szCs w:val="22"/>
        </w:rPr>
        <w:t xml:space="preserve">Na vprašanje je odgovoril </w:t>
      </w:r>
      <w:r w:rsidR="00196833" w:rsidRPr="003F07A1">
        <w:rPr>
          <w:rFonts w:eastAsia="Calibri" w:cs="Arial"/>
          <w:szCs w:val="22"/>
        </w:rPr>
        <w:t>g.</w:t>
      </w:r>
      <w:r w:rsidRPr="003F07A1">
        <w:rPr>
          <w:rFonts w:eastAsia="Calibri" w:cs="Arial"/>
          <w:szCs w:val="22"/>
        </w:rPr>
        <w:t xml:space="preserve"> Černetič. </w:t>
      </w:r>
    </w:p>
    <w:p w14:paraId="4FB0EC39" w14:textId="77777777" w:rsidR="00143D47" w:rsidRPr="003F07A1" w:rsidRDefault="00143D47" w:rsidP="00807186">
      <w:pPr>
        <w:jc w:val="both"/>
      </w:pPr>
    </w:p>
    <w:p w14:paraId="5B3AA9A2" w14:textId="77777777" w:rsidR="00782D7F" w:rsidRPr="003F07A1" w:rsidRDefault="00782D7F" w:rsidP="00807186">
      <w:pPr>
        <w:jc w:val="both"/>
        <w:rPr>
          <w:rFonts w:cs="Arial"/>
          <w:b/>
          <w:color w:val="EE0000"/>
        </w:rPr>
      </w:pPr>
    </w:p>
    <w:p w14:paraId="7E246A76" w14:textId="4EB0DD9F" w:rsidR="00FD4EBF" w:rsidRPr="003F07A1" w:rsidRDefault="00C65EF8" w:rsidP="00FD4EBF">
      <w:pPr>
        <w:jc w:val="both"/>
        <w:rPr>
          <w:rFonts w:cs="Arial"/>
          <w:b/>
          <w:bCs/>
          <w:color w:val="EE0000"/>
        </w:rPr>
      </w:pPr>
      <w:r w:rsidRPr="003F07A1">
        <w:rPr>
          <w:rFonts w:cs="Arial"/>
          <w:b/>
          <w:bCs/>
        </w:rPr>
        <w:t>Ana Skledar</w:t>
      </w:r>
      <w:r w:rsidR="00FD4EBF" w:rsidRPr="003F07A1">
        <w:rPr>
          <w:rFonts w:cs="Arial"/>
          <w:b/>
          <w:bCs/>
        </w:rPr>
        <w:t xml:space="preserve"> (pisna vprašanja)</w:t>
      </w:r>
    </w:p>
    <w:p w14:paraId="4F0ABB4D" w14:textId="77777777" w:rsidR="00C65EF8" w:rsidRPr="003F07A1" w:rsidRDefault="00C65EF8" w:rsidP="00FD4EBF">
      <w:pPr>
        <w:jc w:val="both"/>
        <w:rPr>
          <w:rFonts w:cs="Arial"/>
          <w:b/>
          <w:bCs/>
          <w:color w:val="EE0000"/>
          <w:szCs w:val="22"/>
        </w:rPr>
      </w:pPr>
    </w:p>
    <w:p w14:paraId="747FF1F9" w14:textId="2DFC5728" w:rsidR="00EA4ACE" w:rsidRPr="003F07A1" w:rsidRDefault="00EA4ACE" w:rsidP="002F3F46">
      <w:pPr>
        <w:pStyle w:val="Odstavekseznama"/>
        <w:numPr>
          <w:ilvl w:val="0"/>
          <w:numId w:val="10"/>
        </w:numPr>
        <w:ind w:left="142"/>
        <w:jc w:val="both"/>
        <w:rPr>
          <w:rFonts w:ascii="Arial" w:hAnsi="Arial" w:cs="Arial"/>
          <w:bCs/>
          <w:sz w:val="22"/>
          <w:szCs w:val="22"/>
        </w:rPr>
      </w:pPr>
      <w:r w:rsidRPr="003F07A1">
        <w:rPr>
          <w:rFonts w:ascii="Arial" w:hAnsi="Arial" w:cs="Arial"/>
          <w:bCs/>
          <w:sz w:val="22"/>
          <w:szCs w:val="22"/>
        </w:rPr>
        <w:t>Krajani Velike Ligojne imajo vprašanje v zvezi z odsekom ceste, ki se levo odcepi od ceste proti Žažarju in jo uporablja sedem gospodinjstev. Ta odsek je bil asfaltiran s samoprispevkom krajanov, pred časom pa je bila obljubljena širitev in rekonstrukcija. Krajani opažajo, da se v vasi sicer veliko obnavlja in izboljšuje, omenjeni del pa ostaja nespremenjen, kar pri njih vzbuja občutek, da so prezrti. Zanima jih, kdaj je načrtovana ureditev te ceste oziroma ali je vključena v prihodnje investicijske načrte občine.</w:t>
      </w:r>
    </w:p>
    <w:p w14:paraId="6B72D677" w14:textId="3A10AF7C" w:rsidR="00EA4ACE" w:rsidRPr="003F07A1" w:rsidRDefault="00EA4ACE" w:rsidP="00143D47">
      <w:pPr>
        <w:jc w:val="both"/>
        <w:rPr>
          <w:rFonts w:cs="Arial"/>
          <w:bCs/>
        </w:rPr>
      </w:pPr>
      <w:r w:rsidRPr="003F07A1">
        <w:rPr>
          <w:rFonts w:cs="Arial"/>
          <w:bCs/>
          <w:noProof/>
        </w:rPr>
        <w:drawing>
          <wp:inline distT="0" distB="0" distL="0" distR="0" wp14:anchorId="4FE08CA2" wp14:editId="7A61A228">
            <wp:extent cx="4410075" cy="3012174"/>
            <wp:effectExtent l="0" t="0" r="0" b="0"/>
            <wp:docPr id="7896010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417798" cy="3017449"/>
                    </a:xfrm>
                    <a:prstGeom prst="rect">
                      <a:avLst/>
                    </a:prstGeom>
                    <a:noFill/>
                    <a:ln>
                      <a:noFill/>
                    </a:ln>
                  </pic:spPr>
                </pic:pic>
              </a:graphicData>
            </a:graphic>
          </wp:inline>
        </w:drawing>
      </w:r>
    </w:p>
    <w:p w14:paraId="2F9A7A8F" w14:textId="77777777" w:rsidR="00EA4ACE" w:rsidRPr="003F07A1" w:rsidRDefault="00EA4ACE" w:rsidP="00143D47">
      <w:pPr>
        <w:jc w:val="both"/>
        <w:rPr>
          <w:rFonts w:cs="Arial"/>
          <w:bCs/>
        </w:rPr>
      </w:pPr>
    </w:p>
    <w:p w14:paraId="545C8602" w14:textId="739AFEBB" w:rsidR="00EA4ACE" w:rsidRPr="003F07A1" w:rsidRDefault="00EA4ACE" w:rsidP="002F3F46">
      <w:pPr>
        <w:pStyle w:val="Odstavekseznama"/>
        <w:numPr>
          <w:ilvl w:val="0"/>
          <w:numId w:val="10"/>
        </w:numPr>
        <w:ind w:left="142"/>
        <w:jc w:val="both"/>
        <w:rPr>
          <w:rFonts w:ascii="Arial" w:hAnsi="Arial" w:cs="Arial"/>
          <w:bCs/>
          <w:sz w:val="22"/>
          <w:szCs w:val="22"/>
        </w:rPr>
      </w:pPr>
      <w:r w:rsidRPr="003F07A1">
        <w:rPr>
          <w:rFonts w:ascii="Arial" w:hAnsi="Arial" w:cs="Arial"/>
          <w:bCs/>
          <w:sz w:val="22"/>
          <w:szCs w:val="22"/>
        </w:rPr>
        <w:t>V preteklosti je bilo v okolici Kompostarne Rosa zabeleženih več primerov onesnaženja ter številne prijave občanov zaradi smradu, ki močno vpliva na kakovost bivanja. Občina je že pred časom vzpostavila aplikacijo Občinski NOS za sprotno beleženje tovrstnih pojavov.</w:t>
      </w:r>
    </w:p>
    <w:p w14:paraId="7C8DCE31" w14:textId="77777777" w:rsidR="00EA4ACE" w:rsidRPr="003F07A1" w:rsidRDefault="00EA4ACE" w:rsidP="00143D47">
      <w:pPr>
        <w:jc w:val="both"/>
        <w:rPr>
          <w:rFonts w:cs="Arial"/>
          <w:bCs/>
        </w:rPr>
      </w:pPr>
      <w:r w:rsidRPr="003F07A1">
        <w:rPr>
          <w:rFonts w:cs="Arial"/>
          <w:bCs/>
        </w:rPr>
        <w:t>Zanima me:</w:t>
      </w:r>
    </w:p>
    <w:p w14:paraId="672C3B57" w14:textId="77777777" w:rsidR="00EA4ACE" w:rsidRPr="003F07A1" w:rsidRDefault="00EA4ACE" w:rsidP="00143D47">
      <w:pPr>
        <w:jc w:val="both"/>
        <w:rPr>
          <w:rFonts w:cs="Arial"/>
          <w:bCs/>
        </w:rPr>
      </w:pPr>
      <w:r w:rsidRPr="003F07A1">
        <w:rPr>
          <w:rFonts w:cs="Arial"/>
          <w:bCs/>
        </w:rPr>
        <w:t>- Ali aplikacija Občinski NOS še vedno aktivno deluje in ali se prijave občanov redno spremljajo ter obravnavajo?</w:t>
      </w:r>
    </w:p>
    <w:p w14:paraId="26ED5718" w14:textId="77777777" w:rsidR="00EA4ACE" w:rsidRPr="003F07A1" w:rsidRDefault="00EA4ACE" w:rsidP="00143D47">
      <w:pPr>
        <w:jc w:val="both"/>
        <w:rPr>
          <w:rFonts w:cs="Arial"/>
          <w:bCs/>
        </w:rPr>
      </w:pPr>
      <w:r w:rsidRPr="003F07A1">
        <w:rPr>
          <w:rFonts w:cs="Arial"/>
          <w:bCs/>
        </w:rPr>
        <w:t>-Ali lahko občina pripravi statistiko prijav smradu po mesecih od leta 2022 dalje, da bi se lahko ocenil trend in učinkovitost ukrepov?</w:t>
      </w:r>
    </w:p>
    <w:p w14:paraId="7A32E911" w14:textId="77777777" w:rsidR="00EA4ACE" w:rsidRPr="003F07A1" w:rsidRDefault="00EA4ACE" w:rsidP="00143D47">
      <w:pPr>
        <w:jc w:val="both"/>
        <w:rPr>
          <w:rFonts w:cs="Arial"/>
          <w:bCs/>
        </w:rPr>
      </w:pPr>
      <w:r w:rsidRPr="003F07A1">
        <w:rPr>
          <w:rFonts w:cs="Arial"/>
          <w:bCs/>
        </w:rPr>
        <w:t>- Katere konkretne ukrepe trenutno izvaja občina za zmanjšanje vplivov Kompostarne Rosa na okolje in kakovost bivanja občanov?</w:t>
      </w:r>
    </w:p>
    <w:p w14:paraId="0157F1FC" w14:textId="77777777" w:rsidR="005D439B" w:rsidRPr="003F07A1" w:rsidRDefault="005D439B" w:rsidP="004A56EF">
      <w:pPr>
        <w:jc w:val="both"/>
        <w:rPr>
          <w:rFonts w:cs="Arial"/>
          <w:bCs/>
        </w:rPr>
      </w:pPr>
    </w:p>
    <w:p w14:paraId="2FEE7FD8" w14:textId="77777777" w:rsidR="006E57D3" w:rsidRPr="003F07A1" w:rsidRDefault="002F3F46" w:rsidP="005D439B">
      <w:pPr>
        <w:rPr>
          <w:rFonts w:cs="Arial"/>
          <w:bCs/>
        </w:rPr>
      </w:pPr>
      <w:r w:rsidRPr="003F07A1">
        <w:rPr>
          <w:rFonts w:cs="Arial"/>
          <w:bCs/>
        </w:rPr>
        <w:t xml:space="preserve">Na drugo vprašanje je odgovoril g. Kogovšek. </w:t>
      </w:r>
    </w:p>
    <w:p w14:paraId="2909E13E" w14:textId="0C2CDB87" w:rsidR="004A56EF" w:rsidRPr="003F07A1" w:rsidRDefault="005D439B" w:rsidP="005D439B">
      <w:pPr>
        <w:rPr>
          <w:rFonts w:cs="Arial"/>
          <w:bCs/>
        </w:rPr>
      </w:pPr>
      <w:r w:rsidRPr="003F07A1">
        <w:rPr>
          <w:rFonts w:cs="Arial"/>
          <w:bCs/>
        </w:rPr>
        <w:t xml:space="preserve"> </w:t>
      </w:r>
      <w:r w:rsidR="00A21FFA" w:rsidRPr="003F07A1">
        <w:rPr>
          <w:rFonts w:cs="Arial"/>
          <w:bCs/>
        </w:rPr>
        <w:br/>
      </w:r>
    </w:p>
    <w:p w14:paraId="3D1015CB" w14:textId="77777777" w:rsidR="005C229C" w:rsidRPr="003F07A1" w:rsidRDefault="005C229C" w:rsidP="005C229C">
      <w:pPr>
        <w:jc w:val="both"/>
        <w:rPr>
          <w:rFonts w:cs="Arial"/>
          <w:b/>
          <w:bCs/>
        </w:rPr>
      </w:pPr>
      <w:r w:rsidRPr="003F07A1">
        <w:rPr>
          <w:rFonts w:cs="Arial"/>
          <w:b/>
          <w:bCs/>
        </w:rPr>
        <w:t>Irena Oblak (pisna vprašanja)</w:t>
      </w:r>
    </w:p>
    <w:p w14:paraId="39220CD3" w14:textId="77777777" w:rsidR="00215A82" w:rsidRPr="003F07A1" w:rsidRDefault="00215A82" w:rsidP="005C229C">
      <w:pPr>
        <w:jc w:val="both"/>
        <w:rPr>
          <w:rFonts w:cs="Arial"/>
          <w:b/>
          <w:bCs/>
          <w:color w:val="EE0000"/>
        </w:rPr>
      </w:pPr>
    </w:p>
    <w:p w14:paraId="248A096B" w14:textId="77777777" w:rsidR="00215A82" w:rsidRPr="003F07A1" w:rsidRDefault="00215A82" w:rsidP="00215A82">
      <w:pPr>
        <w:jc w:val="both"/>
        <w:rPr>
          <w:rFonts w:cs="Arial"/>
        </w:rPr>
      </w:pPr>
      <w:r w:rsidRPr="003F07A1">
        <w:rPr>
          <w:rFonts w:cs="Arial"/>
        </w:rPr>
        <w:t xml:space="preserve">Zadnji čas  je po mojem mnenju zaznamovalo kar nekaj neprimernih dogodkov. </w:t>
      </w:r>
    </w:p>
    <w:p w14:paraId="5E9825E9" w14:textId="77777777" w:rsidR="00215A82" w:rsidRPr="003F07A1" w:rsidRDefault="00215A82" w:rsidP="00215A82">
      <w:pPr>
        <w:jc w:val="both"/>
        <w:rPr>
          <w:rFonts w:cs="Arial"/>
        </w:rPr>
      </w:pPr>
      <w:r w:rsidRPr="003F07A1">
        <w:rPr>
          <w:rFonts w:cs="Arial"/>
        </w:rPr>
        <w:t xml:space="preserve">Najprej sramotni incident v Cankarjevi spominski hiši, ki sem ga omenila na prejšnji seji, potem vaša »Županova beseda«  v septembrski številki Našega časopisa, za katero menim, da ni bila primerna, saj ste pisali o Ameriki, o zadevah, ki nimajo blage veze z Vrhniko. Mislim, da davkoplačevalci ne plačujejo časopisa za take vsebine. To, da smo pa Ljubljani po odhodu Doživljajskega razstavišča Moja Ljubljanica prepustili še Cankarjevo nagrado, je pa res preveč.  </w:t>
      </w:r>
    </w:p>
    <w:p w14:paraId="0DF345E5" w14:textId="77777777" w:rsidR="00215A82" w:rsidRPr="003F07A1" w:rsidRDefault="00215A82" w:rsidP="00215A82">
      <w:pPr>
        <w:jc w:val="both"/>
        <w:rPr>
          <w:rFonts w:cs="Arial"/>
        </w:rPr>
      </w:pPr>
      <w:r w:rsidRPr="003F07A1">
        <w:rPr>
          <w:rFonts w:cs="Arial"/>
        </w:rPr>
        <w:t xml:space="preserve">Bom navedla besede ministrice Aste Vrečko, s katerimi se popolnoma strinjam, pa verjemite, da nisem edina. Takole pravi: </w:t>
      </w:r>
    </w:p>
    <w:p w14:paraId="48CD2B65" w14:textId="77777777" w:rsidR="00215A82" w:rsidRPr="003F07A1" w:rsidRDefault="00215A82" w:rsidP="00215A82">
      <w:pPr>
        <w:jc w:val="both"/>
        <w:rPr>
          <w:rFonts w:cs="Arial"/>
        </w:rPr>
      </w:pPr>
      <w:r w:rsidRPr="003F07A1">
        <w:rPr>
          <w:rFonts w:cs="Arial"/>
        </w:rPr>
        <w:t xml:space="preserve">»Žal mi je, da vodstvo občine Vrhnika ne razume Cankarjeve nagrade kot priložnosti in dodane vrednosti občini. Gre za pomembno nagrado, ki se podeljuje zunaj Ljubljane in hkrati ohranja </w:t>
      </w:r>
      <w:r w:rsidRPr="003F07A1">
        <w:rPr>
          <w:rFonts w:cs="Arial"/>
        </w:rPr>
        <w:lastRenderedPageBreak/>
        <w:t xml:space="preserve">povezavo z Ivanom Cankarjem. V njegovih delih, čeprav napisanih pred več kot sto leti, lahko najdemo zelo jasne vzporednice s tem, kar se dogaja danes. Takšno obnašanje spominja na nekatere njegove like, recimo naslovnega junaka iz ene njegovih najbolj znanih dram. Menim, da bi morali občani in občanke Vrhnike, ki gotovo nosijo Cankarja in njegovo dediščino v srcu, vodstvo občine pozvati k odgovornosti, kajti s to potezo je Vrhnika nedvomno izgubila več, kot se zdi na prvi pogled.« </w:t>
      </w:r>
    </w:p>
    <w:p w14:paraId="0206AD4B" w14:textId="77777777" w:rsidR="00215A82" w:rsidRPr="003F07A1" w:rsidRDefault="00215A82" w:rsidP="00215A82">
      <w:pPr>
        <w:jc w:val="both"/>
        <w:rPr>
          <w:rFonts w:cs="Arial"/>
        </w:rPr>
      </w:pPr>
    </w:p>
    <w:p w14:paraId="5532C36D" w14:textId="77777777" w:rsidR="00215A82" w:rsidRPr="003F07A1" w:rsidRDefault="00215A82" w:rsidP="00215A82">
      <w:pPr>
        <w:jc w:val="both"/>
        <w:rPr>
          <w:rFonts w:cs="Arial"/>
        </w:rPr>
      </w:pPr>
      <w:r w:rsidRPr="003F07A1">
        <w:rPr>
          <w:rFonts w:cs="Arial"/>
        </w:rPr>
        <w:t xml:space="preserve">Pozivam vas, da prevzamete odgovornost, saj te poteze vlečete brez razprave na občinskem svetu, svetniki smo pri takih odločitvah popolnoma ignorirani in za tako negativno promocijo izvemo iz medijev.  </w:t>
      </w:r>
    </w:p>
    <w:p w14:paraId="17801ABF" w14:textId="77777777" w:rsidR="00215A82" w:rsidRPr="003F07A1" w:rsidRDefault="00215A82" w:rsidP="00215A82">
      <w:pPr>
        <w:jc w:val="both"/>
        <w:rPr>
          <w:rFonts w:cs="Arial"/>
        </w:rPr>
      </w:pPr>
    </w:p>
    <w:p w14:paraId="288EDC51" w14:textId="77777777" w:rsidR="00215A82" w:rsidRPr="003F07A1" w:rsidRDefault="00215A82" w:rsidP="00215A82">
      <w:pPr>
        <w:jc w:val="both"/>
        <w:rPr>
          <w:rFonts w:cs="Arial"/>
        </w:rPr>
      </w:pPr>
      <w:r w:rsidRPr="003F07A1">
        <w:rPr>
          <w:rFonts w:cs="Arial"/>
        </w:rPr>
        <w:t xml:space="preserve">Dajem tudi pobudo, da tri gospe, in sicer: višja svetovalka za kulturo na ZICu Tatjana Oblak Milčinski,  direktorica knjižnice Sonja Žakelj, ki je bila v času od 2019 do 2024 članica petčlanskega odbora, ki je vodil in upravljal izvedbo Cankarjeve nagrade in Jasmina Spahalić, ki je v tem odboru sodelovala  v letu 2024/2025 kot predstavnica Občine Vrhnika, podajo pisno mnenje o tem, kaj za njih  pomeni to, da je Vrhnika izgubila Cankarjevo nagrado, eno najpomembnejših literarnih priznanj pri nas. </w:t>
      </w:r>
    </w:p>
    <w:p w14:paraId="0BA6DB7B" w14:textId="77777777" w:rsidR="00215A82" w:rsidRPr="003F07A1" w:rsidRDefault="00215A82" w:rsidP="00215A82">
      <w:pPr>
        <w:jc w:val="both"/>
        <w:rPr>
          <w:rFonts w:cs="Arial"/>
        </w:rPr>
      </w:pPr>
    </w:p>
    <w:p w14:paraId="1B3EBF2C" w14:textId="77777777" w:rsidR="00215A82" w:rsidRPr="003F07A1" w:rsidRDefault="00215A82" w:rsidP="00215A82">
      <w:pPr>
        <w:jc w:val="both"/>
        <w:rPr>
          <w:rFonts w:cs="Arial"/>
        </w:rPr>
      </w:pPr>
      <w:r w:rsidRPr="003F07A1">
        <w:rPr>
          <w:rFonts w:cs="Arial"/>
        </w:rPr>
        <w:t>Sprašujem še, ali s tako negativno promocijo  krepite  prepoznavnost občine in sodelovanje in povezovanje z državo.  Ali menite, da s takimi potezami krepite kulturno zavest občanov?  To namreč piše v naši strategiji.</w:t>
      </w:r>
    </w:p>
    <w:p w14:paraId="5138CB62" w14:textId="77777777" w:rsidR="00215A82" w:rsidRPr="003F07A1" w:rsidRDefault="00215A82" w:rsidP="00215A82">
      <w:pPr>
        <w:jc w:val="both"/>
        <w:rPr>
          <w:rFonts w:cs="Arial"/>
        </w:rPr>
      </w:pPr>
      <w:r w:rsidRPr="003F07A1">
        <w:rPr>
          <w:rFonts w:cs="Arial"/>
        </w:rPr>
        <w:t xml:space="preserve"> </w:t>
      </w:r>
    </w:p>
    <w:p w14:paraId="0ADF449F" w14:textId="77777777" w:rsidR="00215A82" w:rsidRPr="003F07A1" w:rsidRDefault="00215A82" w:rsidP="00215A82">
      <w:pPr>
        <w:jc w:val="both"/>
        <w:rPr>
          <w:rFonts w:cs="Arial"/>
        </w:rPr>
      </w:pPr>
      <w:r w:rsidRPr="003F07A1">
        <w:rPr>
          <w:rFonts w:cs="Arial"/>
        </w:rPr>
        <w:t xml:space="preserve">Zanima me še, koliko časa in sredstev ste namenili, da ste pri Uradu za intelektualno lastnino 17. julija vložili  prijavo za registracijo znamke Cankarjeva nagrada. </w:t>
      </w:r>
    </w:p>
    <w:p w14:paraId="32584F52" w14:textId="77777777" w:rsidR="00215A82" w:rsidRPr="003F07A1" w:rsidRDefault="00215A82" w:rsidP="00215A82">
      <w:pPr>
        <w:jc w:val="both"/>
        <w:rPr>
          <w:rFonts w:cs="Arial"/>
          <w:b/>
          <w:bCs/>
          <w:color w:val="EE0000"/>
        </w:rPr>
      </w:pPr>
    </w:p>
    <w:p w14:paraId="6A93FB0F" w14:textId="1F4AF29B" w:rsidR="00B7476F" w:rsidRPr="003F07A1" w:rsidRDefault="00B7476F" w:rsidP="00215A82">
      <w:pPr>
        <w:jc w:val="both"/>
        <w:rPr>
          <w:rFonts w:cs="Arial"/>
        </w:rPr>
      </w:pPr>
      <w:r w:rsidRPr="003F07A1">
        <w:rPr>
          <w:rFonts w:cs="Arial"/>
        </w:rPr>
        <w:t>Odgovoril je župan.</w:t>
      </w:r>
    </w:p>
    <w:p w14:paraId="080D67AC" w14:textId="77777777" w:rsidR="00215A82" w:rsidRPr="003F07A1" w:rsidRDefault="00215A82" w:rsidP="005C229C">
      <w:pPr>
        <w:jc w:val="both"/>
        <w:rPr>
          <w:rFonts w:cs="Arial"/>
          <w:b/>
          <w:bCs/>
          <w:color w:val="EE0000"/>
        </w:rPr>
      </w:pPr>
    </w:p>
    <w:p w14:paraId="5CC70E9A" w14:textId="77777777" w:rsidR="0018250D" w:rsidRPr="003F07A1" w:rsidRDefault="0018250D" w:rsidP="005C229C">
      <w:pPr>
        <w:jc w:val="both"/>
        <w:rPr>
          <w:rFonts w:cs="Arial"/>
          <w:b/>
          <w:bCs/>
          <w:color w:val="EE0000"/>
        </w:rPr>
      </w:pPr>
    </w:p>
    <w:p w14:paraId="19857D9C" w14:textId="6795DD7F" w:rsidR="005C229C" w:rsidRPr="003F07A1" w:rsidRDefault="005C229C" w:rsidP="005C229C">
      <w:pPr>
        <w:jc w:val="both"/>
        <w:rPr>
          <w:rFonts w:cs="Arial"/>
          <w:b/>
          <w:bCs/>
        </w:rPr>
      </w:pPr>
      <w:r w:rsidRPr="003F07A1">
        <w:rPr>
          <w:rFonts w:cs="Arial"/>
          <w:b/>
          <w:bCs/>
        </w:rPr>
        <w:t xml:space="preserve">Tomaž Gorišek (zapis </w:t>
      </w:r>
      <w:r w:rsidR="00E76A7E">
        <w:rPr>
          <w:rFonts w:cs="Arial"/>
          <w:b/>
          <w:bCs/>
        </w:rPr>
        <w:t>s</w:t>
      </w:r>
      <w:r w:rsidRPr="003F07A1">
        <w:rPr>
          <w:rFonts w:cs="Arial"/>
          <w:b/>
          <w:bCs/>
        </w:rPr>
        <w:t xml:space="preserve"> posnetka)</w:t>
      </w:r>
    </w:p>
    <w:p w14:paraId="10DA1016" w14:textId="77777777" w:rsidR="0018250D" w:rsidRPr="003F07A1" w:rsidRDefault="0018250D" w:rsidP="005C229C">
      <w:pPr>
        <w:jc w:val="both"/>
        <w:rPr>
          <w:rFonts w:cs="Arial"/>
          <w:b/>
          <w:bCs/>
        </w:rPr>
      </w:pPr>
    </w:p>
    <w:p w14:paraId="489A5A7C" w14:textId="68E52B39" w:rsidR="00AF0F6F" w:rsidRPr="003F07A1" w:rsidRDefault="0073524E" w:rsidP="00905FCB">
      <w:pPr>
        <w:jc w:val="both"/>
        <w:rPr>
          <w:rFonts w:eastAsia="Calibri" w:cs="Arial"/>
          <w:szCs w:val="22"/>
        </w:rPr>
      </w:pPr>
      <w:r w:rsidRPr="003F07A1">
        <w:rPr>
          <w:rFonts w:eastAsia="Calibri" w:cs="Arial"/>
          <w:szCs w:val="22"/>
        </w:rPr>
        <w:t>»</w:t>
      </w:r>
      <w:r w:rsidR="00AF0F6F" w:rsidRPr="003F07A1">
        <w:rPr>
          <w:rFonts w:eastAsia="Calibri" w:cs="Arial"/>
          <w:szCs w:val="22"/>
        </w:rPr>
        <w:t>Hvala za besedo, jaz bi imel tri vprašanja, skor</w:t>
      </w:r>
      <w:r w:rsidR="00E76A7E">
        <w:rPr>
          <w:rFonts w:eastAsia="Calibri" w:cs="Arial"/>
          <w:szCs w:val="22"/>
        </w:rPr>
        <w:t>aj</w:t>
      </w:r>
      <w:r w:rsidR="00AF0F6F" w:rsidRPr="003F07A1">
        <w:rPr>
          <w:rFonts w:eastAsia="Calibri" w:cs="Arial"/>
          <w:szCs w:val="22"/>
        </w:rPr>
        <w:t xml:space="preserve"> tudi malo pobud</w:t>
      </w:r>
      <w:r w:rsidRPr="003F07A1">
        <w:rPr>
          <w:rFonts w:eastAsia="Calibri" w:cs="Arial"/>
          <w:szCs w:val="22"/>
        </w:rPr>
        <w:t>e</w:t>
      </w:r>
      <w:r w:rsidR="00AF0F6F" w:rsidRPr="003F07A1">
        <w:rPr>
          <w:rFonts w:eastAsia="Calibri" w:cs="Arial"/>
          <w:szCs w:val="22"/>
        </w:rPr>
        <w:t>.</w:t>
      </w:r>
      <w:r w:rsidR="00905FCB" w:rsidRPr="003F07A1">
        <w:rPr>
          <w:rFonts w:cs="Arial"/>
          <w:szCs w:val="22"/>
        </w:rPr>
        <w:t xml:space="preserve"> </w:t>
      </w:r>
      <w:r w:rsidR="00AF0F6F" w:rsidRPr="003F07A1">
        <w:rPr>
          <w:rFonts w:eastAsia="Calibri" w:cs="Arial"/>
          <w:szCs w:val="22"/>
        </w:rPr>
        <w:t xml:space="preserve">Sicer </w:t>
      </w:r>
      <w:r w:rsidR="00F97D62" w:rsidRPr="003F07A1">
        <w:rPr>
          <w:rFonts w:eastAsia="Calibri" w:cs="Arial"/>
          <w:szCs w:val="22"/>
        </w:rPr>
        <w:t>ta prvo</w:t>
      </w:r>
      <w:r w:rsidR="00AF0F6F" w:rsidRPr="003F07A1">
        <w:rPr>
          <w:rFonts w:eastAsia="Calibri" w:cs="Arial"/>
          <w:szCs w:val="22"/>
        </w:rPr>
        <w:t xml:space="preserve"> je problematika parkirišča za avtobuse </w:t>
      </w:r>
      <w:r w:rsidR="00655205" w:rsidRPr="003F07A1">
        <w:rPr>
          <w:rFonts w:eastAsia="Calibri" w:cs="Arial"/>
          <w:szCs w:val="22"/>
        </w:rPr>
        <w:t>pri BJ</w:t>
      </w:r>
      <w:r w:rsidR="00ED27E3" w:rsidRPr="003F07A1">
        <w:rPr>
          <w:rFonts w:eastAsia="Calibri" w:cs="Arial"/>
          <w:szCs w:val="22"/>
        </w:rPr>
        <w:t>-u</w:t>
      </w:r>
      <w:r w:rsidR="00AF0F6F" w:rsidRPr="003F07A1">
        <w:rPr>
          <w:rFonts w:eastAsia="Calibri" w:cs="Arial"/>
          <w:szCs w:val="22"/>
        </w:rPr>
        <w:t>. Ta</w:t>
      </w:r>
      <w:r w:rsidR="00655205" w:rsidRPr="003F07A1">
        <w:rPr>
          <w:rFonts w:eastAsia="Calibri" w:cs="Arial"/>
          <w:szCs w:val="22"/>
        </w:rPr>
        <w:t>m že</w:t>
      </w:r>
      <w:r w:rsidR="00AF0F6F" w:rsidRPr="003F07A1">
        <w:rPr>
          <w:rFonts w:eastAsia="Calibri" w:cs="Arial"/>
          <w:szCs w:val="22"/>
        </w:rPr>
        <w:t xml:space="preserve"> nekaj časa</w:t>
      </w:r>
      <w:r w:rsidR="001A41B4" w:rsidRPr="003F07A1">
        <w:rPr>
          <w:rFonts w:eastAsia="Calibri" w:cs="Arial"/>
          <w:szCs w:val="22"/>
        </w:rPr>
        <w:t>,</w:t>
      </w:r>
      <w:r w:rsidR="00AF0F6F" w:rsidRPr="003F07A1">
        <w:rPr>
          <w:rFonts w:eastAsia="Calibri" w:cs="Arial"/>
          <w:szCs w:val="22"/>
        </w:rPr>
        <w:t xml:space="preserve"> so kar problemi, </w:t>
      </w:r>
      <w:r w:rsidR="001A41B4" w:rsidRPr="003F07A1">
        <w:rPr>
          <w:rFonts w:eastAsia="Calibri" w:cs="Arial"/>
          <w:szCs w:val="22"/>
        </w:rPr>
        <w:t>sploh za</w:t>
      </w:r>
      <w:r w:rsidR="00AF0F6F" w:rsidRPr="003F07A1">
        <w:rPr>
          <w:rFonts w:eastAsia="Calibri" w:cs="Arial"/>
          <w:szCs w:val="22"/>
        </w:rPr>
        <w:t xml:space="preserve"> avto</w:t>
      </w:r>
      <w:r w:rsidR="002A29B2" w:rsidRPr="003F07A1">
        <w:rPr>
          <w:rFonts w:eastAsia="Calibri" w:cs="Arial"/>
          <w:szCs w:val="22"/>
        </w:rPr>
        <w:t>busarje</w:t>
      </w:r>
      <w:r w:rsidR="00AF0F6F" w:rsidRPr="003F07A1">
        <w:rPr>
          <w:rFonts w:eastAsia="Calibri" w:cs="Arial"/>
          <w:szCs w:val="22"/>
        </w:rPr>
        <w:t xml:space="preserve">, kar zaparkirajo, kar </w:t>
      </w:r>
      <w:r w:rsidR="00BC3A43" w:rsidRPr="003F07A1">
        <w:rPr>
          <w:rFonts w:eastAsia="Calibri" w:cs="Arial"/>
          <w:szCs w:val="22"/>
        </w:rPr>
        <w:t xml:space="preserve">ne </w:t>
      </w:r>
      <w:r w:rsidR="00AF0F6F" w:rsidRPr="003F07A1">
        <w:rPr>
          <w:rFonts w:eastAsia="Calibri" w:cs="Arial"/>
          <w:szCs w:val="22"/>
        </w:rPr>
        <w:t>mo</w:t>
      </w:r>
      <w:r w:rsidR="002A29B2" w:rsidRPr="003F07A1">
        <w:rPr>
          <w:rFonts w:eastAsia="Calibri" w:cs="Arial"/>
          <w:szCs w:val="22"/>
        </w:rPr>
        <w:t>rejo</w:t>
      </w:r>
      <w:r w:rsidR="00AF0F6F" w:rsidRPr="003F07A1">
        <w:rPr>
          <w:rFonts w:eastAsia="Calibri" w:cs="Arial"/>
          <w:szCs w:val="22"/>
        </w:rPr>
        <w:t>, ne ven ne</w:t>
      </w:r>
      <w:r w:rsidR="00BC3A43" w:rsidRPr="003F07A1">
        <w:rPr>
          <w:rFonts w:eastAsia="Calibri" w:cs="Arial"/>
          <w:szCs w:val="22"/>
        </w:rPr>
        <w:t xml:space="preserve"> </w:t>
      </w:r>
      <w:r w:rsidR="00AF0F6F" w:rsidRPr="003F07A1">
        <w:rPr>
          <w:rFonts w:eastAsia="Calibri" w:cs="Arial"/>
          <w:szCs w:val="22"/>
        </w:rPr>
        <w:t>not, k</w:t>
      </w:r>
      <w:r w:rsidR="002A29B2" w:rsidRPr="003F07A1">
        <w:rPr>
          <w:rFonts w:eastAsia="Calibri" w:cs="Arial"/>
          <w:szCs w:val="22"/>
        </w:rPr>
        <w:t>e</w:t>
      </w:r>
      <w:r w:rsidR="00AF0F6F" w:rsidRPr="003F07A1">
        <w:rPr>
          <w:rFonts w:eastAsia="Calibri" w:cs="Arial"/>
          <w:szCs w:val="22"/>
        </w:rPr>
        <w:t>r pride</w:t>
      </w:r>
      <w:r w:rsidR="00BC3A43" w:rsidRPr="003F07A1">
        <w:rPr>
          <w:rFonts w:eastAsia="Calibri" w:cs="Arial"/>
          <w:szCs w:val="22"/>
        </w:rPr>
        <w:t>jo</w:t>
      </w:r>
      <w:r w:rsidR="00AF0F6F" w:rsidRPr="003F07A1">
        <w:rPr>
          <w:rFonts w:eastAsia="Calibri" w:cs="Arial"/>
          <w:szCs w:val="22"/>
        </w:rPr>
        <w:t xml:space="preserve"> iz fur. Zdaj pa v smeri </w:t>
      </w:r>
      <w:r w:rsidR="00FF0877" w:rsidRPr="003F07A1">
        <w:rPr>
          <w:rFonts w:eastAsia="Calibri" w:cs="Arial"/>
          <w:szCs w:val="22"/>
        </w:rPr>
        <w:t>trajnostne</w:t>
      </w:r>
      <w:r w:rsidR="00AF0F6F" w:rsidRPr="003F07A1">
        <w:rPr>
          <w:rFonts w:eastAsia="Calibri" w:cs="Arial"/>
          <w:szCs w:val="22"/>
        </w:rPr>
        <w:t xml:space="preserve"> in učinkovitejše javne mobilnosti, k</w:t>
      </w:r>
      <w:r w:rsidR="002A29B2" w:rsidRPr="003F07A1">
        <w:rPr>
          <w:rFonts w:eastAsia="Calibri" w:cs="Arial"/>
          <w:szCs w:val="22"/>
        </w:rPr>
        <w:t>e</w:t>
      </w:r>
      <w:r w:rsidR="00AF0F6F" w:rsidRPr="003F07A1">
        <w:rPr>
          <w:rFonts w:eastAsia="Calibri" w:cs="Arial"/>
          <w:szCs w:val="22"/>
        </w:rPr>
        <w:t xml:space="preserve">r jo podpiramo, ker je taka </w:t>
      </w:r>
      <w:r w:rsidR="00A67F08" w:rsidRPr="003F07A1">
        <w:rPr>
          <w:rFonts w:eastAsia="Calibri" w:cs="Arial"/>
          <w:szCs w:val="22"/>
        </w:rPr>
        <w:t>gužva</w:t>
      </w:r>
      <w:r w:rsidR="00AF0F6F" w:rsidRPr="003F07A1">
        <w:rPr>
          <w:rFonts w:eastAsia="Calibri" w:cs="Arial"/>
          <w:szCs w:val="22"/>
        </w:rPr>
        <w:t xml:space="preserve"> proti </w:t>
      </w:r>
      <w:r w:rsidR="00A67F08" w:rsidRPr="003F07A1">
        <w:rPr>
          <w:rFonts w:eastAsia="Calibri" w:cs="Arial"/>
          <w:szCs w:val="22"/>
        </w:rPr>
        <w:t>Ljubljani</w:t>
      </w:r>
      <w:r w:rsidR="00AF0F6F" w:rsidRPr="003F07A1">
        <w:rPr>
          <w:rFonts w:eastAsia="Calibri" w:cs="Arial"/>
          <w:szCs w:val="22"/>
        </w:rPr>
        <w:t xml:space="preserve">, da bi </w:t>
      </w:r>
      <w:r w:rsidR="00680BD3" w:rsidRPr="003F07A1">
        <w:rPr>
          <w:rFonts w:eastAsia="Calibri" w:cs="Arial"/>
          <w:szCs w:val="22"/>
        </w:rPr>
        <w:t xml:space="preserve">se </w:t>
      </w:r>
      <w:r w:rsidR="00AF0F6F" w:rsidRPr="003F07A1">
        <w:rPr>
          <w:rFonts w:eastAsia="Calibri" w:cs="Arial"/>
          <w:szCs w:val="22"/>
        </w:rPr>
        <w:t>tukaj pospeš</w:t>
      </w:r>
      <w:r w:rsidR="00680BD3" w:rsidRPr="003F07A1">
        <w:rPr>
          <w:rFonts w:eastAsia="Calibri" w:cs="Arial"/>
          <w:szCs w:val="22"/>
        </w:rPr>
        <w:t>ilo</w:t>
      </w:r>
      <w:r w:rsidR="00AF0F6F" w:rsidRPr="003F07A1">
        <w:rPr>
          <w:rFonts w:eastAsia="Calibri" w:cs="Arial"/>
          <w:szCs w:val="22"/>
        </w:rPr>
        <w:t xml:space="preserve">, me zanima </w:t>
      </w:r>
      <w:r w:rsidR="00680BD3" w:rsidRPr="003F07A1">
        <w:rPr>
          <w:rFonts w:eastAsia="Calibri" w:cs="Arial"/>
          <w:szCs w:val="22"/>
        </w:rPr>
        <w:t>ali bo</w:t>
      </w:r>
      <w:r w:rsidR="00AF0F6F" w:rsidRPr="003F07A1">
        <w:rPr>
          <w:rFonts w:eastAsia="Calibri" w:cs="Arial"/>
          <w:szCs w:val="22"/>
        </w:rPr>
        <w:t xml:space="preserve"> občina, kaj sodelovala pr</w:t>
      </w:r>
      <w:r w:rsidR="00636949" w:rsidRPr="003F07A1">
        <w:rPr>
          <w:rFonts w:eastAsia="Calibri" w:cs="Arial"/>
          <w:szCs w:val="22"/>
        </w:rPr>
        <w:t>i</w:t>
      </w:r>
      <w:r w:rsidR="00AF0F6F" w:rsidRPr="003F07A1">
        <w:rPr>
          <w:rFonts w:eastAsia="Calibri" w:cs="Arial"/>
          <w:szCs w:val="22"/>
        </w:rPr>
        <w:t xml:space="preserve"> tem, da se reši ta problem, ali boste </w:t>
      </w:r>
      <w:r w:rsidR="00611EFF" w:rsidRPr="003F07A1">
        <w:rPr>
          <w:rFonts w:eastAsia="Calibri" w:cs="Arial"/>
          <w:szCs w:val="22"/>
        </w:rPr>
        <w:t>pustili</w:t>
      </w:r>
      <w:r w:rsidR="00AF0F6F" w:rsidRPr="003F07A1">
        <w:rPr>
          <w:rFonts w:eastAsia="Calibri" w:cs="Arial"/>
          <w:szCs w:val="22"/>
        </w:rPr>
        <w:t xml:space="preserve"> pač tržnim razmer</w:t>
      </w:r>
      <w:r w:rsidR="00611EFF" w:rsidRPr="003F07A1">
        <w:rPr>
          <w:rFonts w:eastAsia="Calibri" w:cs="Arial"/>
          <w:szCs w:val="22"/>
        </w:rPr>
        <w:t>a</w:t>
      </w:r>
      <w:r w:rsidR="00AF0F6F" w:rsidRPr="003F07A1">
        <w:rPr>
          <w:rFonts w:eastAsia="Calibri" w:cs="Arial"/>
          <w:szCs w:val="22"/>
        </w:rPr>
        <w:t>m</w:t>
      </w:r>
      <w:r w:rsidR="00636949" w:rsidRPr="003F07A1">
        <w:rPr>
          <w:rFonts w:eastAsia="Calibri" w:cs="Arial"/>
          <w:szCs w:val="22"/>
        </w:rPr>
        <w:t>?</w:t>
      </w:r>
      <w:r w:rsidR="00636949" w:rsidRPr="003F07A1">
        <w:rPr>
          <w:rFonts w:cs="Arial"/>
          <w:szCs w:val="22"/>
        </w:rPr>
        <w:t xml:space="preserve"> </w:t>
      </w:r>
      <w:r w:rsidR="00AF0F6F" w:rsidRPr="003F07A1">
        <w:rPr>
          <w:rFonts w:eastAsia="Calibri" w:cs="Arial"/>
          <w:szCs w:val="22"/>
        </w:rPr>
        <w:t>To je prvo, drugo vprašanje</w:t>
      </w:r>
      <w:r w:rsidR="00611EFF" w:rsidRPr="003F07A1">
        <w:rPr>
          <w:rFonts w:eastAsia="Calibri" w:cs="Arial"/>
          <w:szCs w:val="22"/>
        </w:rPr>
        <w:t>.</w:t>
      </w:r>
      <w:r w:rsidR="002A3442" w:rsidRPr="003F07A1">
        <w:rPr>
          <w:rFonts w:eastAsia="Calibri" w:cs="Arial"/>
          <w:szCs w:val="22"/>
        </w:rPr>
        <w:t xml:space="preserve"> S</w:t>
      </w:r>
      <w:r w:rsidR="00AF0F6F" w:rsidRPr="003F07A1">
        <w:rPr>
          <w:rFonts w:eastAsia="Calibri" w:cs="Arial"/>
          <w:szCs w:val="22"/>
        </w:rPr>
        <w:t xml:space="preserve">e opravičujem, če sem zgrešil v projektu revitalizacije </w:t>
      </w:r>
      <w:r w:rsidR="002A3442" w:rsidRPr="003F07A1">
        <w:rPr>
          <w:rFonts w:eastAsia="Calibri" w:cs="Arial"/>
          <w:szCs w:val="22"/>
        </w:rPr>
        <w:t>Bajerjev</w:t>
      </w:r>
      <w:r w:rsidR="00AF0F6F" w:rsidRPr="003F07A1">
        <w:rPr>
          <w:rFonts w:eastAsia="Calibri" w:cs="Arial"/>
          <w:szCs w:val="22"/>
        </w:rPr>
        <w:t>, govoril</w:t>
      </w:r>
      <w:r w:rsidR="002A3442" w:rsidRPr="003F07A1">
        <w:rPr>
          <w:rFonts w:eastAsia="Calibri" w:cs="Arial"/>
          <w:szCs w:val="22"/>
        </w:rPr>
        <w:t>o</w:t>
      </w:r>
      <w:r w:rsidR="00AF0F6F" w:rsidRPr="003F07A1">
        <w:rPr>
          <w:rFonts w:eastAsia="Calibri" w:cs="Arial"/>
          <w:szCs w:val="22"/>
        </w:rPr>
        <w:t xml:space="preserve"> se je tudi o parkiriščih, </w:t>
      </w:r>
      <w:r w:rsidR="006B43CA" w:rsidRPr="003F07A1">
        <w:rPr>
          <w:rFonts w:eastAsia="Calibri" w:cs="Arial"/>
          <w:szCs w:val="22"/>
        </w:rPr>
        <w:t>zdaj</w:t>
      </w:r>
      <w:r w:rsidR="00AE0ADA" w:rsidRPr="003F07A1">
        <w:rPr>
          <w:rFonts w:eastAsia="Calibri" w:cs="Arial"/>
          <w:szCs w:val="22"/>
        </w:rPr>
        <w:t xml:space="preserve"> me </w:t>
      </w:r>
      <w:r w:rsidR="00AF0F6F" w:rsidRPr="003F07A1">
        <w:rPr>
          <w:rFonts w:eastAsia="Calibri" w:cs="Arial"/>
          <w:szCs w:val="22"/>
        </w:rPr>
        <w:t>pa zanima</w:t>
      </w:r>
      <w:r w:rsidR="00AE0ADA" w:rsidRPr="003F07A1">
        <w:rPr>
          <w:rFonts w:eastAsia="Calibri" w:cs="Arial"/>
          <w:szCs w:val="22"/>
        </w:rPr>
        <w:t xml:space="preserve"> ali</w:t>
      </w:r>
      <w:r w:rsidR="00AF0F6F" w:rsidRPr="003F07A1">
        <w:rPr>
          <w:rFonts w:eastAsia="Calibri" w:cs="Arial"/>
          <w:szCs w:val="22"/>
        </w:rPr>
        <w:t xml:space="preserve"> </w:t>
      </w:r>
      <w:r w:rsidR="00AE0ADA" w:rsidRPr="003F07A1">
        <w:rPr>
          <w:rFonts w:eastAsia="Calibri" w:cs="Arial"/>
          <w:szCs w:val="22"/>
        </w:rPr>
        <w:t>s</w:t>
      </w:r>
      <w:r w:rsidR="00912212" w:rsidRPr="003F07A1">
        <w:rPr>
          <w:rFonts w:eastAsia="Calibri" w:cs="Arial"/>
          <w:szCs w:val="22"/>
        </w:rPr>
        <w:t>o</w:t>
      </w:r>
      <w:r w:rsidR="00AF0F6F" w:rsidRPr="003F07A1">
        <w:rPr>
          <w:rFonts w:eastAsia="Calibri" w:cs="Arial"/>
          <w:szCs w:val="22"/>
        </w:rPr>
        <w:t xml:space="preserve"> planirane tudi kakšne hitre ali pa ultrahitre </w:t>
      </w:r>
      <w:r w:rsidR="006B43CA" w:rsidRPr="003F07A1">
        <w:rPr>
          <w:rFonts w:eastAsia="Calibri" w:cs="Arial"/>
          <w:szCs w:val="22"/>
        </w:rPr>
        <w:t>polnilnice</w:t>
      </w:r>
      <w:r w:rsidR="00AF0F6F" w:rsidRPr="003F07A1">
        <w:rPr>
          <w:rFonts w:eastAsia="Calibri" w:cs="Arial"/>
          <w:szCs w:val="22"/>
        </w:rPr>
        <w:t xml:space="preserve"> za električne avtomobile, ker to je tudi nekak</w:t>
      </w:r>
      <w:r w:rsidR="005E0B87" w:rsidRPr="003F07A1">
        <w:rPr>
          <w:rFonts w:eastAsia="Calibri" w:cs="Arial"/>
          <w:szCs w:val="22"/>
        </w:rPr>
        <w:t>o</w:t>
      </w:r>
      <w:r w:rsidR="00AF0F6F" w:rsidRPr="003F07A1">
        <w:rPr>
          <w:rFonts w:eastAsia="Calibri" w:cs="Arial"/>
          <w:szCs w:val="22"/>
        </w:rPr>
        <w:t xml:space="preserve"> turizem, ker tisto traja nekaj časa. In bojo ljudje tam imeli čudovito zadevo, da bojo tiste pol ure ali kolikor koli že prebili in če jim bo všeč, bojo še malo podaljšali. Zato me pa zanima, trafo je zraven, a je </w:t>
      </w:r>
      <w:r w:rsidR="006B43CA" w:rsidRPr="003F07A1">
        <w:rPr>
          <w:rFonts w:eastAsia="Calibri" w:cs="Arial"/>
          <w:szCs w:val="22"/>
        </w:rPr>
        <w:t>delujoč</w:t>
      </w:r>
      <w:r w:rsidR="00AF0F6F" w:rsidRPr="003F07A1">
        <w:rPr>
          <w:rFonts w:eastAsia="Calibri" w:cs="Arial"/>
          <w:szCs w:val="22"/>
        </w:rPr>
        <w:t xml:space="preserve"> ali ne, ne vem, trafo je zraven in če ni, dajem </w:t>
      </w:r>
      <w:r w:rsidR="006B43CA" w:rsidRPr="003F07A1">
        <w:rPr>
          <w:rFonts w:eastAsia="Calibri" w:cs="Arial"/>
          <w:szCs w:val="22"/>
        </w:rPr>
        <w:t>pobudo</w:t>
      </w:r>
      <w:r w:rsidR="00AF0F6F" w:rsidRPr="003F07A1">
        <w:rPr>
          <w:rFonts w:eastAsia="Calibri" w:cs="Arial"/>
          <w:szCs w:val="22"/>
        </w:rPr>
        <w:t>, da bi se tudi nekaj parkirnih mest s hitrim</w:t>
      </w:r>
      <w:r w:rsidR="006B43CA" w:rsidRPr="003F07A1">
        <w:rPr>
          <w:rFonts w:eastAsia="Calibri" w:cs="Arial"/>
          <w:szCs w:val="22"/>
        </w:rPr>
        <w:t>i</w:t>
      </w:r>
      <w:r w:rsidR="00AF0F6F" w:rsidRPr="003F07A1">
        <w:rPr>
          <w:rFonts w:eastAsia="Calibri" w:cs="Arial"/>
          <w:szCs w:val="22"/>
        </w:rPr>
        <w:t xml:space="preserve"> po</w:t>
      </w:r>
      <w:r w:rsidR="006B43CA" w:rsidRPr="003F07A1">
        <w:rPr>
          <w:rFonts w:eastAsia="Calibri" w:cs="Arial"/>
          <w:szCs w:val="22"/>
        </w:rPr>
        <w:t xml:space="preserve">lnilnicami </w:t>
      </w:r>
      <w:r w:rsidR="00AF0F6F" w:rsidRPr="003F07A1">
        <w:rPr>
          <w:rFonts w:eastAsia="Calibri" w:cs="Arial"/>
          <w:szCs w:val="22"/>
        </w:rPr>
        <w:t>naredil</w:t>
      </w:r>
      <w:r w:rsidR="006B43CA" w:rsidRPr="003F07A1">
        <w:rPr>
          <w:rFonts w:eastAsia="Calibri" w:cs="Arial"/>
          <w:szCs w:val="22"/>
        </w:rPr>
        <w:t>o</w:t>
      </w:r>
      <w:r w:rsidR="00AF0F6F" w:rsidRPr="003F07A1">
        <w:rPr>
          <w:rFonts w:eastAsia="Calibri" w:cs="Arial"/>
          <w:szCs w:val="22"/>
        </w:rPr>
        <w:t>.</w:t>
      </w:r>
      <w:r w:rsidR="00AF3B3B" w:rsidRPr="003F07A1">
        <w:rPr>
          <w:rFonts w:cs="Arial"/>
          <w:szCs w:val="22"/>
        </w:rPr>
        <w:t xml:space="preserve"> </w:t>
      </w:r>
      <w:r w:rsidR="00AF0F6F" w:rsidRPr="003F07A1">
        <w:rPr>
          <w:rFonts w:eastAsia="Calibri" w:cs="Arial"/>
          <w:szCs w:val="22"/>
        </w:rPr>
        <w:t xml:space="preserve">No, </w:t>
      </w:r>
      <w:r w:rsidR="00602E2D" w:rsidRPr="003F07A1">
        <w:rPr>
          <w:rFonts w:eastAsia="Calibri" w:cs="Arial"/>
          <w:szCs w:val="22"/>
        </w:rPr>
        <w:t>pol</w:t>
      </w:r>
      <w:r w:rsidR="00AF0F6F" w:rsidRPr="003F07A1">
        <w:rPr>
          <w:rFonts w:eastAsia="Calibri" w:cs="Arial"/>
          <w:szCs w:val="22"/>
        </w:rPr>
        <w:t xml:space="preserve"> imam pa še to tretje vprašanje, glede tega našega famoznega deblaka, 14-metrskega, zaradi katerega smo dobili tudi </w:t>
      </w:r>
      <w:r w:rsidR="005D6496" w:rsidRPr="003F07A1">
        <w:rPr>
          <w:rFonts w:eastAsia="Calibri" w:cs="Arial"/>
          <w:szCs w:val="22"/>
        </w:rPr>
        <w:t>antreks</w:t>
      </w:r>
      <w:r w:rsidR="00AF0F6F" w:rsidRPr="003F07A1">
        <w:rPr>
          <w:rFonts w:eastAsia="Calibri" w:cs="Arial"/>
          <w:szCs w:val="22"/>
        </w:rPr>
        <w:t xml:space="preserve"> na </w:t>
      </w:r>
      <w:r w:rsidR="002F68BC" w:rsidRPr="003F07A1">
        <w:rPr>
          <w:rFonts w:eastAsia="Calibri" w:cs="Arial"/>
          <w:szCs w:val="22"/>
        </w:rPr>
        <w:t>B</w:t>
      </w:r>
      <w:r w:rsidR="00AF0F6F" w:rsidRPr="003F07A1">
        <w:rPr>
          <w:rFonts w:eastAsia="Calibri" w:cs="Arial"/>
          <w:szCs w:val="22"/>
        </w:rPr>
        <w:t xml:space="preserve">arje, pa smo zdaj za 50 let zaparkirani na en način, kje je, pa bo kdaj na </w:t>
      </w:r>
      <w:r w:rsidR="002F68BC" w:rsidRPr="003F07A1">
        <w:rPr>
          <w:rFonts w:eastAsia="Calibri" w:cs="Arial"/>
          <w:szCs w:val="22"/>
        </w:rPr>
        <w:t>Vrhniki</w:t>
      </w:r>
      <w:r w:rsidR="00AF0F6F" w:rsidRPr="003F07A1">
        <w:rPr>
          <w:rFonts w:eastAsia="Calibri" w:cs="Arial"/>
          <w:szCs w:val="22"/>
        </w:rPr>
        <w:t>, kako zdaj</w:t>
      </w:r>
      <w:r w:rsidR="002F68BC" w:rsidRPr="003F07A1">
        <w:rPr>
          <w:rFonts w:eastAsia="Calibri" w:cs="Arial"/>
          <w:szCs w:val="22"/>
        </w:rPr>
        <w:t xml:space="preserve">? </w:t>
      </w:r>
      <w:r w:rsidR="00AF0F6F" w:rsidRPr="003F07A1">
        <w:rPr>
          <w:rFonts w:eastAsia="Calibri" w:cs="Arial"/>
          <w:szCs w:val="22"/>
        </w:rPr>
        <w:t>Nekaj s</w:t>
      </w:r>
      <w:r w:rsidR="00F10AA7" w:rsidRPr="003F07A1">
        <w:rPr>
          <w:rFonts w:eastAsia="Calibri" w:cs="Arial"/>
          <w:szCs w:val="22"/>
        </w:rPr>
        <w:t>redstev</w:t>
      </w:r>
      <w:r w:rsidR="00AF0F6F" w:rsidRPr="003F07A1">
        <w:rPr>
          <w:rFonts w:eastAsia="Calibri" w:cs="Arial"/>
          <w:szCs w:val="22"/>
        </w:rPr>
        <w:t xml:space="preserve"> je bilo vloženih v t</w:t>
      </w:r>
      <w:r w:rsidR="00F10AA7" w:rsidRPr="003F07A1">
        <w:rPr>
          <w:rFonts w:eastAsia="Calibri" w:cs="Arial"/>
          <w:szCs w:val="22"/>
        </w:rPr>
        <w:t>o</w:t>
      </w:r>
      <w:r w:rsidR="00AF0F6F" w:rsidRPr="003F07A1">
        <w:rPr>
          <w:rFonts w:eastAsia="Calibri" w:cs="Arial"/>
          <w:szCs w:val="22"/>
        </w:rPr>
        <w:t xml:space="preserve">le, </w:t>
      </w:r>
      <w:r w:rsidR="00E76A7E" w:rsidRPr="003F07A1">
        <w:rPr>
          <w:rFonts w:eastAsia="Calibri" w:cs="Arial"/>
          <w:szCs w:val="22"/>
        </w:rPr>
        <w:t>zdaj</w:t>
      </w:r>
      <w:r w:rsidR="00F57E7A" w:rsidRPr="003F07A1">
        <w:rPr>
          <w:rFonts w:eastAsia="Calibri" w:cs="Arial"/>
          <w:szCs w:val="22"/>
        </w:rPr>
        <w:t xml:space="preserve"> </w:t>
      </w:r>
      <w:r w:rsidR="00AF0F6F" w:rsidRPr="003F07A1">
        <w:rPr>
          <w:rFonts w:eastAsia="Calibri" w:cs="Arial"/>
          <w:szCs w:val="22"/>
        </w:rPr>
        <w:t xml:space="preserve">pa se že </w:t>
      </w:r>
      <w:r w:rsidR="00F57E7A" w:rsidRPr="003F07A1">
        <w:rPr>
          <w:rFonts w:eastAsia="Calibri" w:cs="Arial"/>
          <w:szCs w:val="22"/>
        </w:rPr>
        <w:t>dolgo</w:t>
      </w:r>
      <w:r w:rsidR="00AF0F6F" w:rsidRPr="003F07A1">
        <w:rPr>
          <w:rFonts w:eastAsia="Calibri" w:cs="Arial"/>
          <w:szCs w:val="22"/>
        </w:rPr>
        <w:t xml:space="preserve"> namak</w:t>
      </w:r>
      <w:r w:rsidR="00F57E7A" w:rsidRPr="003F07A1">
        <w:rPr>
          <w:rFonts w:eastAsia="Calibri" w:cs="Arial"/>
          <w:szCs w:val="22"/>
        </w:rPr>
        <w:t>a,</w:t>
      </w:r>
      <w:r w:rsidR="00AF0F6F" w:rsidRPr="003F07A1">
        <w:rPr>
          <w:rFonts w:eastAsia="Calibri" w:cs="Arial"/>
          <w:szCs w:val="22"/>
        </w:rPr>
        <w:t xml:space="preserve"> pa ga še </w:t>
      </w:r>
      <w:r w:rsidR="00F57E7A" w:rsidRPr="003F07A1">
        <w:rPr>
          <w:rFonts w:eastAsia="Calibri" w:cs="Arial"/>
          <w:szCs w:val="22"/>
        </w:rPr>
        <w:t>nikjer</w:t>
      </w:r>
      <w:r w:rsidR="00AF0F6F" w:rsidRPr="003F07A1">
        <w:rPr>
          <w:rFonts w:eastAsia="Calibri" w:cs="Arial"/>
          <w:szCs w:val="22"/>
        </w:rPr>
        <w:t xml:space="preserve"> ni. Zdaj, a bo </w:t>
      </w:r>
      <w:r w:rsidR="00905FCB" w:rsidRPr="003F07A1">
        <w:rPr>
          <w:rFonts w:eastAsia="Calibri" w:cs="Arial"/>
          <w:szCs w:val="22"/>
        </w:rPr>
        <w:t>sploh prišel sem al</w:t>
      </w:r>
      <w:r w:rsidR="00AF0F6F" w:rsidRPr="003F07A1">
        <w:rPr>
          <w:rFonts w:eastAsia="Calibri" w:cs="Arial"/>
          <w:szCs w:val="22"/>
        </w:rPr>
        <w:t>i ne bo? Hvala lepa.</w:t>
      </w:r>
      <w:r w:rsidR="00093CFE" w:rsidRPr="003F07A1">
        <w:rPr>
          <w:rFonts w:eastAsia="Calibri" w:cs="Arial"/>
          <w:szCs w:val="22"/>
        </w:rPr>
        <w:t>«</w:t>
      </w:r>
    </w:p>
    <w:p w14:paraId="7242799F" w14:textId="33B70934" w:rsidR="006849AE" w:rsidRPr="003F07A1" w:rsidRDefault="00146A77" w:rsidP="006849AE">
      <w:pPr>
        <w:jc w:val="both"/>
        <w:rPr>
          <w:rFonts w:eastAsia="Calibri" w:cs="Arial"/>
          <w:szCs w:val="22"/>
        </w:rPr>
      </w:pPr>
      <w:r w:rsidRPr="003F07A1">
        <w:rPr>
          <w:rFonts w:eastAsia="Calibri" w:cs="Arial"/>
          <w:szCs w:val="22"/>
        </w:rPr>
        <w:t xml:space="preserve">Na vprašanja je odgovoril župan. </w:t>
      </w:r>
    </w:p>
    <w:p w14:paraId="7538FE28" w14:textId="77777777" w:rsidR="006849AE" w:rsidRPr="003F07A1" w:rsidRDefault="006849AE" w:rsidP="006849AE">
      <w:pPr>
        <w:jc w:val="both"/>
        <w:rPr>
          <w:rFonts w:eastAsia="Calibri" w:cs="Arial"/>
          <w:szCs w:val="22"/>
        </w:rPr>
      </w:pPr>
    </w:p>
    <w:p w14:paraId="1CC15C48" w14:textId="77777777" w:rsidR="007A7E78" w:rsidRPr="003F07A1" w:rsidRDefault="007A7E78" w:rsidP="006849AE">
      <w:pPr>
        <w:jc w:val="both"/>
        <w:rPr>
          <w:rFonts w:eastAsia="Calibri" w:cs="Arial"/>
          <w:szCs w:val="22"/>
        </w:rPr>
      </w:pPr>
    </w:p>
    <w:p w14:paraId="68C4D457" w14:textId="77777777" w:rsidR="007A7E78" w:rsidRPr="003F07A1" w:rsidRDefault="007A7E78" w:rsidP="006849AE">
      <w:pPr>
        <w:jc w:val="both"/>
        <w:rPr>
          <w:rFonts w:eastAsia="Calibri" w:cs="Arial"/>
          <w:szCs w:val="22"/>
        </w:rPr>
      </w:pPr>
    </w:p>
    <w:p w14:paraId="5DE121E5" w14:textId="77777777" w:rsidR="006849AE" w:rsidRPr="003F07A1" w:rsidRDefault="006849AE" w:rsidP="006849AE">
      <w:pPr>
        <w:jc w:val="both"/>
        <w:rPr>
          <w:rFonts w:eastAsia="Calibri" w:cs="Arial"/>
          <w:szCs w:val="22"/>
        </w:rPr>
      </w:pPr>
    </w:p>
    <w:p w14:paraId="4E7E644E" w14:textId="0B06F3A0" w:rsidR="005C229C" w:rsidRPr="003F07A1" w:rsidRDefault="005C229C" w:rsidP="005C229C">
      <w:pPr>
        <w:jc w:val="both"/>
        <w:rPr>
          <w:rFonts w:cs="Arial"/>
          <w:b/>
          <w:bCs/>
        </w:rPr>
      </w:pPr>
      <w:r w:rsidRPr="003F07A1">
        <w:rPr>
          <w:rFonts w:cs="Arial"/>
          <w:b/>
          <w:bCs/>
        </w:rPr>
        <w:t xml:space="preserve">Edin Behrić (zapis </w:t>
      </w:r>
      <w:r w:rsidR="00E76A7E">
        <w:rPr>
          <w:rFonts w:cs="Arial"/>
          <w:b/>
          <w:bCs/>
        </w:rPr>
        <w:t>s</w:t>
      </w:r>
      <w:r w:rsidRPr="003F07A1">
        <w:rPr>
          <w:rFonts w:cs="Arial"/>
          <w:b/>
          <w:bCs/>
        </w:rPr>
        <w:t xml:space="preserve"> posnetka)</w:t>
      </w:r>
    </w:p>
    <w:p w14:paraId="48A498CA" w14:textId="77777777" w:rsidR="0018250D" w:rsidRPr="003F07A1" w:rsidRDefault="0018250D" w:rsidP="005C229C">
      <w:pPr>
        <w:jc w:val="both"/>
        <w:rPr>
          <w:rFonts w:cs="Arial"/>
          <w:b/>
          <w:bCs/>
          <w:color w:val="EE0000"/>
        </w:rPr>
      </w:pPr>
    </w:p>
    <w:p w14:paraId="2B759B66" w14:textId="0CF04FA0" w:rsidR="00422902" w:rsidRPr="003F07A1" w:rsidRDefault="00422902" w:rsidP="003F4AF3">
      <w:pPr>
        <w:jc w:val="both"/>
        <w:rPr>
          <w:rFonts w:cs="Arial"/>
          <w:szCs w:val="22"/>
        </w:rPr>
      </w:pPr>
      <w:r w:rsidRPr="003F07A1">
        <w:rPr>
          <w:rFonts w:eastAsia="Calibri" w:cs="Arial"/>
          <w:szCs w:val="22"/>
        </w:rPr>
        <w:t xml:space="preserve">»Hvala za besedo, in sicer imam nekaj pobud, in sicer ali je možno dobiti rezultate, meritev hitrosti na cesti </w:t>
      </w:r>
      <w:r w:rsidR="003314B8" w:rsidRPr="003F07A1">
        <w:rPr>
          <w:rFonts w:eastAsia="Calibri" w:cs="Arial"/>
          <w:szCs w:val="22"/>
        </w:rPr>
        <w:t>Ob</w:t>
      </w:r>
      <w:r w:rsidRPr="003F07A1">
        <w:rPr>
          <w:rFonts w:eastAsia="Calibri" w:cs="Arial"/>
          <w:szCs w:val="22"/>
        </w:rPr>
        <w:t xml:space="preserve"> potoku, kjer je bilo pred</w:t>
      </w:r>
      <w:r w:rsidR="003314B8" w:rsidRPr="003F07A1">
        <w:rPr>
          <w:rFonts w:eastAsia="Calibri" w:cs="Arial"/>
          <w:szCs w:val="22"/>
        </w:rPr>
        <w:t xml:space="preserve"> </w:t>
      </w:r>
      <w:r w:rsidRPr="003F07A1">
        <w:rPr>
          <w:rFonts w:eastAsia="Calibri" w:cs="Arial"/>
          <w:szCs w:val="22"/>
        </w:rPr>
        <w:t>k</w:t>
      </w:r>
      <w:r w:rsidR="003314B8" w:rsidRPr="003F07A1">
        <w:rPr>
          <w:rFonts w:eastAsia="Calibri" w:cs="Arial"/>
          <w:szCs w:val="22"/>
        </w:rPr>
        <w:t>ratki</w:t>
      </w:r>
      <w:r w:rsidRPr="003F07A1">
        <w:rPr>
          <w:rFonts w:eastAsia="Calibri" w:cs="Arial"/>
          <w:szCs w:val="22"/>
        </w:rPr>
        <w:t>m postavljen</w:t>
      </w:r>
      <w:r w:rsidR="0008471A" w:rsidRPr="003F07A1">
        <w:rPr>
          <w:rFonts w:eastAsia="Calibri" w:cs="Arial"/>
          <w:szCs w:val="22"/>
        </w:rPr>
        <w:t>a</w:t>
      </w:r>
      <w:r w:rsidRPr="003F07A1">
        <w:rPr>
          <w:rFonts w:eastAsia="Calibri" w:cs="Arial"/>
          <w:szCs w:val="22"/>
        </w:rPr>
        <w:t xml:space="preserve"> meritev hitrosti </w:t>
      </w:r>
      <w:r w:rsidR="00983F1F" w:rsidRPr="003F07A1">
        <w:rPr>
          <w:rFonts w:eastAsia="Calibri" w:cs="Arial"/>
          <w:szCs w:val="22"/>
        </w:rPr>
        <w:t>V</w:t>
      </w:r>
      <w:r w:rsidRPr="003F07A1">
        <w:rPr>
          <w:rFonts w:eastAsia="Calibri" w:cs="Arial"/>
          <w:szCs w:val="22"/>
        </w:rPr>
        <w:t xml:space="preserve">i vozite, da se </w:t>
      </w:r>
      <w:r w:rsidRPr="003F07A1">
        <w:rPr>
          <w:rFonts w:eastAsia="Calibri" w:cs="Arial"/>
          <w:szCs w:val="22"/>
        </w:rPr>
        <w:lastRenderedPageBreak/>
        <w:t>ugotovi, koliko so hitro vozil</w:t>
      </w:r>
      <w:r w:rsidR="00983F1F" w:rsidRPr="003F07A1">
        <w:rPr>
          <w:rFonts w:eastAsia="Calibri" w:cs="Arial"/>
          <w:szCs w:val="22"/>
        </w:rPr>
        <w:t>i</w:t>
      </w:r>
      <w:r w:rsidRPr="003F07A1">
        <w:rPr>
          <w:rFonts w:eastAsia="Calibri" w:cs="Arial"/>
          <w:szCs w:val="22"/>
        </w:rPr>
        <w:t xml:space="preserve"> naši sokrajani</w:t>
      </w:r>
      <w:r w:rsidR="0095528D" w:rsidRPr="003F07A1">
        <w:rPr>
          <w:rFonts w:eastAsia="Calibri" w:cs="Arial"/>
          <w:szCs w:val="22"/>
        </w:rPr>
        <w:t>?</w:t>
      </w:r>
      <w:r w:rsidRPr="003F07A1">
        <w:rPr>
          <w:rFonts w:eastAsia="Calibri" w:cs="Arial"/>
          <w:szCs w:val="22"/>
        </w:rPr>
        <w:t xml:space="preserve"> </w:t>
      </w:r>
      <w:r w:rsidR="00E83AFF" w:rsidRPr="003F07A1">
        <w:rPr>
          <w:rFonts w:eastAsia="Calibri" w:cs="Arial"/>
          <w:szCs w:val="22"/>
        </w:rPr>
        <w:t>P</w:t>
      </w:r>
      <w:r w:rsidRPr="003F07A1">
        <w:rPr>
          <w:rFonts w:eastAsia="Calibri" w:cs="Arial"/>
          <w:szCs w:val="22"/>
        </w:rPr>
        <w:t xml:space="preserve">redlagam </w:t>
      </w:r>
      <w:r w:rsidR="0082386F" w:rsidRPr="003F07A1">
        <w:rPr>
          <w:rFonts w:eastAsia="Calibri" w:cs="Arial"/>
          <w:szCs w:val="22"/>
        </w:rPr>
        <w:t xml:space="preserve">za </w:t>
      </w:r>
      <w:r w:rsidR="00E83AFF" w:rsidRPr="003F07A1">
        <w:rPr>
          <w:rFonts w:eastAsia="Calibri" w:cs="Arial"/>
          <w:szCs w:val="22"/>
        </w:rPr>
        <w:t>popravilo</w:t>
      </w:r>
      <w:r w:rsidRPr="003F07A1">
        <w:rPr>
          <w:rFonts w:eastAsia="Calibri" w:cs="Arial"/>
          <w:szCs w:val="22"/>
        </w:rPr>
        <w:t xml:space="preserve"> malega mostička ob šolski poti, proti </w:t>
      </w:r>
      <w:r w:rsidR="00E83AFF" w:rsidRPr="003F07A1">
        <w:rPr>
          <w:rFonts w:eastAsia="Calibri" w:cs="Arial"/>
          <w:szCs w:val="22"/>
        </w:rPr>
        <w:t>Slomškovi</w:t>
      </w:r>
      <w:r w:rsidRPr="003F07A1">
        <w:rPr>
          <w:rFonts w:eastAsia="Calibri" w:cs="Arial"/>
          <w:szCs w:val="22"/>
        </w:rPr>
        <w:t xml:space="preserve"> šoli, ker tam prečka tist</w:t>
      </w:r>
      <w:r w:rsidR="00927C69" w:rsidRPr="003F07A1">
        <w:rPr>
          <w:rFonts w:eastAsia="Calibri" w:cs="Arial"/>
          <w:szCs w:val="22"/>
        </w:rPr>
        <w:t>i</w:t>
      </w:r>
      <w:r w:rsidRPr="003F07A1">
        <w:rPr>
          <w:rFonts w:eastAsia="Calibri" w:cs="Arial"/>
          <w:szCs w:val="22"/>
        </w:rPr>
        <w:t xml:space="preserve"> suhi jarek, bi rekel</w:t>
      </w:r>
      <w:r w:rsidR="00927C69" w:rsidRPr="003F07A1">
        <w:rPr>
          <w:rFonts w:eastAsia="Calibri" w:cs="Arial"/>
          <w:szCs w:val="22"/>
        </w:rPr>
        <w:t xml:space="preserve">, </w:t>
      </w:r>
      <w:r w:rsidRPr="003F07A1">
        <w:rPr>
          <w:rFonts w:eastAsia="Calibri" w:cs="Arial"/>
          <w:szCs w:val="22"/>
        </w:rPr>
        <w:t xml:space="preserve">tam je </w:t>
      </w:r>
      <w:r w:rsidR="00927C69" w:rsidRPr="003F07A1">
        <w:rPr>
          <w:rFonts w:eastAsia="Calibri" w:cs="Arial"/>
          <w:szCs w:val="22"/>
        </w:rPr>
        <w:t xml:space="preserve">ene par </w:t>
      </w:r>
      <w:r w:rsidR="00AF4CF2" w:rsidRPr="003F07A1">
        <w:rPr>
          <w:rFonts w:eastAsia="Calibri" w:cs="Arial"/>
          <w:szCs w:val="22"/>
        </w:rPr>
        <w:t>mostičkov</w:t>
      </w:r>
      <w:r w:rsidR="0082386F" w:rsidRPr="003F07A1">
        <w:rPr>
          <w:rFonts w:eastAsia="Calibri" w:cs="Arial"/>
          <w:szCs w:val="22"/>
        </w:rPr>
        <w:t xml:space="preserve"> v</w:t>
      </w:r>
      <w:r w:rsidRPr="003F07A1">
        <w:rPr>
          <w:rFonts w:eastAsia="Calibri" w:cs="Arial"/>
          <w:szCs w:val="22"/>
        </w:rPr>
        <w:t xml:space="preserve"> precej sl</w:t>
      </w:r>
      <w:r w:rsidR="0082386F" w:rsidRPr="003F07A1">
        <w:rPr>
          <w:rFonts w:eastAsia="Calibri" w:cs="Arial"/>
          <w:szCs w:val="22"/>
        </w:rPr>
        <w:t>abem</w:t>
      </w:r>
      <w:r w:rsidRPr="003F07A1">
        <w:rPr>
          <w:rFonts w:eastAsia="Calibri" w:cs="Arial"/>
          <w:szCs w:val="22"/>
        </w:rPr>
        <w:t xml:space="preserve"> </w:t>
      </w:r>
      <w:r w:rsidR="0082386F" w:rsidRPr="003F07A1">
        <w:rPr>
          <w:rFonts w:eastAsia="Calibri" w:cs="Arial"/>
          <w:szCs w:val="22"/>
        </w:rPr>
        <w:t>stanju</w:t>
      </w:r>
      <w:r w:rsidRPr="003F07A1">
        <w:rPr>
          <w:rFonts w:eastAsia="Calibri" w:cs="Arial"/>
          <w:szCs w:val="22"/>
        </w:rPr>
        <w:t>, z</w:t>
      </w:r>
      <w:r w:rsidR="005E2E25" w:rsidRPr="003F07A1">
        <w:rPr>
          <w:rFonts w:eastAsia="Calibri" w:cs="Arial"/>
          <w:szCs w:val="22"/>
        </w:rPr>
        <w:t>aradi</w:t>
      </w:r>
      <w:r w:rsidRPr="003F07A1">
        <w:rPr>
          <w:rFonts w:eastAsia="Calibri" w:cs="Arial"/>
          <w:szCs w:val="22"/>
        </w:rPr>
        <w:t xml:space="preserve"> otrok, ko hodi v šolo.</w:t>
      </w:r>
      <w:r w:rsidR="005E2E25" w:rsidRPr="003F07A1">
        <w:rPr>
          <w:rFonts w:cs="Arial"/>
          <w:szCs w:val="22"/>
        </w:rPr>
        <w:t xml:space="preserve"> </w:t>
      </w:r>
      <w:r w:rsidRPr="003F07A1">
        <w:rPr>
          <w:rFonts w:eastAsia="Calibri" w:cs="Arial"/>
          <w:szCs w:val="22"/>
        </w:rPr>
        <w:t xml:space="preserve">To je ena stvar. Druga </w:t>
      </w:r>
      <w:r w:rsidR="005E2E25" w:rsidRPr="003F07A1">
        <w:rPr>
          <w:rFonts w:eastAsia="Calibri" w:cs="Arial"/>
          <w:szCs w:val="22"/>
        </w:rPr>
        <w:t>stvar</w:t>
      </w:r>
      <w:r w:rsidRPr="003F07A1">
        <w:rPr>
          <w:rFonts w:eastAsia="Calibri" w:cs="Arial"/>
          <w:szCs w:val="22"/>
        </w:rPr>
        <w:t xml:space="preserve">, ali možno </w:t>
      </w:r>
      <w:r w:rsidR="00C721D3" w:rsidRPr="003F07A1">
        <w:rPr>
          <w:rFonts w:eastAsia="Calibri" w:cs="Arial"/>
          <w:szCs w:val="22"/>
        </w:rPr>
        <w:t>gor</w:t>
      </w:r>
      <w:r w:rsidRPr="003F07A1">
        <w:rPr>
          <w:rFonts w:eastAsia="Calibri" w:cs="Arial"/>
          <w:szCs w:val="22"/>
        </w:rPr>
        <w:t xml:space="preserve"> na Raskovcu ob glavni cesti, je </w:t>
      </w:r>
      <w:r w:rsidR="00C721D3" w:rsidRPr="003F07A1">
        <w:rPr>
          <w:rFonts w:eastAsia="Calibri" w:cs="Arial"/>
          <w:szCs w:val="22"/>
        </w:rPr>
        <w:t>u</w:t>
      </w:r>
      <w:r w:rsidRPr="003F07A1">
        <w:rPr>
          <w:rFonts w:eastAsia="Calibri" w:cs="Arial"/>
          <w:szCs w:val="22"/>
        </w:rPr>
        <w:t xml:space="preserve">drtje ceste, je </w:t>
      </w:r>
      <w:r w:rsidR="00C721D3" w:rsidRPr="003F07A1">
        <w:rPr>
          <w:rFonts w:eastAsia="Calibri" w:cs="Arial"/>
          <w:szCs w:val="22"/>
        </w:rPr>
        <w:t>ena</w:t>
      </w:r>
      <w:r w:rsidRPr="003F07A1">
        <w:rPr>
          <w:rFonts w:eastAsia="Calibri" w:cs="Arial"/>
          <w:szCs w:val="22"/>
        </w:rPr>
        <w:t xml:space="preserve"> velika luknja, če možno to popraviti, in sicer</w:t>
      </w:r>
      <w:r w:rsidR="00A00C54" w:rsidRPr="003F07A1">
        <w:rPr>
          <w:rFonts w:eastAsia="Calibri" w:cs="Arial"/>
          <w:szCs w:val="22"/>
        </w:rPr>
        <w:t xml:space="preserve"> ko </w:t>
      </w:r>
      <w:r w:rsidRPr="003F07A1">
        <w:rPr>
          <w:rFonts w:eastAsia="Calibri" w:cs="Arial"/>
          <w:szCs w:val="22"/>
        </w:rPr>
        <w:t xml:space="preserve">se gre </w:t>
      </w:r>
      <w:r w:rsidR="00A00C54" w:rsidRPr="003F07A1">
        <w:rPr>
          <w:rFonts w:eastAsia="Calibri" w:cs="Arial"/>
          <w:szCs w:val="22"/>
        </w:rPr>
        <w:t>gor</w:t>
      </w:r>
      <w:r w:rsidRPr="003F07A1">
        <w:rPr>
          <w:rFonts w:eastAsia="Calibri" w:cs="Arial"/>
          <w:szCs w:val="22"/>
        </w:rPr>
        <w:t xml:space="preserve"> proti Raskovcu, ob tej strani, ki se zavije proti, na</w:t>
      </w:r>
      <w:r w:rsidR="00A00C54" w:rsidRPr="003F07A1">
        <w:rPr>
          <w:rFonts w:eastAsia="Calibri" w:cs="Arial"/>
          <w:szCs w:val="22"/>
        </w:rPr>
        <w:t xml:space="preserve">sproti </w:t>
      </w:r>
      <w:r w:rsidRPr="003F07A1">
        <w:rPr>
          <w:rFonts w:eastAsia="Calibri" w:cs="Arial"/>
          <w:szCs w:val="22"/>
        </w:rPr>
        <w:t xml:space="preserve">pokopališča gor v </w:t>
      </w:r>
      <w:r w:rsidR="00102B63" w:rsidRPr="003F07A1">
        <w:rPr>
          <w:rFonts w:eastAsia="Calibri" w:cs="Arial"/>
          <w:szCs w:val="22"/>
        </w:rPr>
        <w:t>klan</w:t>
      </w:r>
      <w:r w:rsidR="003A77A8" w:rsidRPr="003F07A1">
        <w:rPr>
          <w:rFonts w:eastAsia="Calibri" w:cs="Arial"/>
          <w:szCs w:val="22"/>
        </w:rPr>
        <w:t>e</w:t>
      </w:r>
      <w:r w:rsidR="00102B63" w:rsidRPr="003F07A1">
        <w:rPr>
          <w:rFonts w:eastAsia="Calibri" w:cs="Arial"/>
          <w:szCs w:val="22"/>
        </w:rPr>
        <w:t>c je ena</w:t>
      </w:r>
      <w:r w:rsidRPr="003F07A1">
        <w:rPr>
          <w:rFonts w:eastAsia="Calibri" w:cs="Arial"/>
          <w:szCs w:val="22"/>
        </w:rPr>
        <w:t xml:space="preserve"> taka velika luknja. To, pa ene par starš</w:t>
      </w:r>
      <w:r w:rsidR="00816602" w:rsidRPr="003F07A1">
        <w:rPr>
          <w:rFonts w:eastAsia="Calibri" w:cs="Arial"/>
          <w:szCs w:val="22"/>
        </w:rPr>
        <w:t>ev</w:t>
      </w:r>
      <w:r w:rsidRPr="003F07A1">
        <w:rPr>
          <w:rFonts w:eastAsia="Calibri" w:cs="Arial"/>
          <w:szCs w:val="22"/>
        </w:rPr>
        <w:t xml:space="preserve"> se</w:t>
      </w:r>
      <w:r w:rsidR="00816602" w:rsidRPr="003F07A1">
        <w:rPr>
          <w:rFonts w:eastAsia="Calibri" w:cs="Arial"/>
          <w:szCs w:val="22"/>
        </w:rPr>
        <w:t xml:space="preserve"> je name obrnilo</w:t>
      </w:r>
      <w:r w:rsidRPr="003F07A1">
        <w:rPr>
          <w:rFonts w:eastAsia="Calibri" w:cs="Arial"/>
          <w:szCs w:val="22"/>
        </w:rPr>
        <w:t xml:space="preserve">, če je možno zopet </w:t>
      </w:r>
      <w:r w:rsidR="00816602" w:rsidRPr="003F07A1">
        <w:rPr>
          <w:rFonts w:eastAsia="Calibri" w:cs="Arial"/>
          <w:szCs w:val="22"/>
        </w:rPr>
        <w:t>uvesti</w:t>
      </w:r>
      <w:r w:rsidRPr="003F07A1">
        <w:rPr>
          <w:rFonts w:eastAsia="Calibri" w:cs="Arial"/>
          <w:szCs w:val="22"/>
        </w:rPr>
        <w:t xml:space="preserve"> prilogo v </w:t>
      </w:r>
      <w:r w:rsidR="00467865" w:rsidRPr="003F07A1">
        <w:rPr>
          <w:rFonts w:eastAsia="Calibri" w:cs="Arial"/>
          <w:szCs w:val="22"/>
        </w:rPr>
        <w:t>N</w:t>
      </w:r>
      <w:r w:rsidRPr="003F07A1">
        <w:rPr>
          <w:rFonts w:eastAsia="Calibri" w:cs="Arial"/>
          <w:szCs w:val="22"/>
        </w:rPr>
        <w:t xml:space="preserve">ašem </w:t>
      </w:r>
      <w:r w:rsidR="00467865" w:rsidRPr="003F07A1">
        <w:rPr>
          <w:rFonts w:eastAsia="Calibri" w:cs="Arial"/>
          <w:szCs w:val="22"/>
        </w:rPr>
        <w:t>časopisu</w:t>
      </w:r>
      <w:r w:rsidRPr="003F07A1">
        <w:rPr>
          <w:rFonts w:eastAsia="Calibri" w:cs="Arial"/>
          <w:szCs w:val="22"/>
        </w:rPr>
        <w:t xml:space="preserve">, in sicer konec </w:t>
      </w:r>
      <w:r w:rsidR="00467865" w:rsidRPr="003F07A1">
        <w:rPr>
          <w:rFonts w:eastAsia="Calibri" w:cs="Arial"/>
          <w:szCs w:val="22"/>
        </w:rPr>
        <w:t>š</w:t>
      </w:r>
      <w:r w:rsidRPr="003F07A1">
        <w:rPr>
          <w:rFonts w:eastAsia="Calibri" w:cs="Arial"/>
          <w:szCs w:val="22"/>
        </w:rPr>
        <w:t>olskega leta, k</w:t>
      </w:r>
      <w:r w:rsidR="00467865" w:rsidRPr="003F07A1">
        <w:rPr>
          <w:rFonts w:eastAsia="Calibri" w:cs="Arial"/>
          <w:szCs w:val="22"/>
        </w:rPr>
        <w:t xml:space="preserve">jer </w:t>
      </w:r>
      <w:r w:rsidRPr="003F07A1">
        <w:rPr>
          <w:rFonts w:eastAsia="Calibri" w:cs="Arial"/>
          <w:szCs w:val="22"/>
        </w:rPr>
        <w:t>so predstavljeni vsi zaključni razredi, to je to.</w:t>
      </w:r>
      <w:r w:rsidR="00F42503" w:rsidRPr="003F07A1">
        <w:rPr>
          <w:rFonts w:cs="Arial"/>
          <w:szCs w:val="22"/>
        </w:rPr>
        <w:t xml:space="preserve"> </w:t>
      </w:r>
      <w:r w:rsidRPr="003F07A1">
        <w:rPr>
          <w:rFonts w:eastAsia="Calibri" w:cs="Arial"/>
          <w:szCs w:val="22"/>
        </w:rPr>
        <w:t>Pa še ena stvar, in sicer</w:t>
      </w:r>
      <w:r w:rsidR="00F42503" w:rsidRPr="003F07A1">
        <w:rPr>
          <w:rFonts w:eastAsia="Calibri" w:cs="Arial"/>
          <w:szCs w:val="22"/>
        </w:rPr>
        <w:t xml:space="preserve"> </w:t>
      </w:r>
      <w:r w:rsidRPr="003F07A1">
        <w:rPr>
          <w:rFonts w:eastAsia="Calibri" w:cs="Arial"/>
          <w:szCs w:val="22"/>
        </w:rPr>
        <w:t xml:space="preserve">če je možno postaviti, oziroma popraviti drog javne </w:t>
      </w:r>
      <w:r w:rsidR="00C969B1" w:rsidRPr="003F07A1">
        <w:rPr>
          <w:rFonts w:eastAsia="Calibri" w:cs="Arial"/>
          <w:szCs w:val="22"/>
        </w:rPr>
        <w:t>razsvetljave</w:t>
      </w:r>
      <w:r w:rsidRPr="003F07A1">
        <w:rPr>
          <w:rFonts w:eastAsia="Calibri" w:cs="Arial"/>
          <w:szCs w:val="22"/>
        </w:rPr>
        <w:t xml:space="preserve">, tam ob </w:t>
      </w:r>
      <w:r w:rsidR="007F29E1" w:rsidRPr="003F07A1">
        <w:rPr>
          <w:rFonts w:eastAsia="Calibri" w:cs="Arial"/>
          <w:szCs w:val="22"/>
        </w:rPr>
        <w:t xml:space="preserve">Opekarski </w:t>
      </w:r>
      <w:r w:rsidRPr="003F07A1">
        <w:rPr>
          <w:rFonts w:eastAsia="Calibri" w:cs="Arial"/>
          <w:szCs w:val="22"/>
        </w:rPr>
        <w:t>cesti</w:t>
      </w:r>
      <w:r w:rsidR="00EB439C" w:rsidRPr="003F07A1">
        <w:rPr>
          <w:rFonts w:eastAsia="Calibri" w:cs="Arial"/>
          <w:szCs w:val="22"/>
        </w:rPr>
        <w:t>, je porušeno</w:t>
      </w:r>
      <w:r w:rsidRPr="003F07A1">
        <w:rPr>
          <w:rFonts w:eastAsia="Calibri" w:cs="Arial"/>
          <w:szCs w:val="22"/>
        </w:rPr>
        <w:t>. Sej Matev</w:t>
      </w:r>
      <w:r w:rsidR="00EB439C" w:rsidRPr="003F07A1">
        <w:rPr>
          <w:rFonts w:eastAsia="Calibri" w:cs="Arial"/>
          <w:szCs w:val="22"/>
        </w:rPr>
        <w:t>ž</w:t>
      </w:r>
      <w:r w:rsidRPr="003F07A1">
        <w:rPr>
          <w:rFonts w:eastAsia="Calibri" w:cs="Arial"/>
          <w:szCs w:val="22"/>
        </w:rPr>
        <w:t xml:space="preserve"> že ve, ampak, če se da, naprej komanda, da se </w:t>
      </w:r>
      <w:r w:rsidR="00456645" w:rsidRPr="003F07A1">
        <w:rPr>
          <w:rFonts w:eastAsia="Calibri" w:cs="Arial"/>
          <w:szCs w:val="22"/>
        </w:rPr>
        <w:t>izvede</w:t>
      </w:r>
      <w:r w:rsidR="003F4AF3" w:rsidRPr="003F07A1">
        <w:rPr>
          <w:rFonts w:eastAsia="Calibri" w:cs="Arial"/>
          <w:szCs w:val="22"/>
        </w:rPr>
        <w:t>.«</w:t>
      </w:r>
    </w:p>
    <w:p w14:paraId="59D766CE" w14:textId="77777777" w:rsidR="00422902" w:rsidRPr="003F07A1" w:rsidRDefault="00422902" w:rsidP="00422902"/>
    <w:p w14:paraId="2472E248" w14:textId="51F90B85" w:rsidR="005C229C" w:rsidRPr="003F07A1" w:rsidRDefault="00615288" w:rsidP="005C229C">
      <w:pPr>
        <w:jc w:val="both"/>
        <w:rPr>
          <w:rFonts w:cs="Arial"/>
        </w:rPr>
      </w:pPr>
      <w:r w:rsidRPr="003F07A1">
        <w:rPr>
          <w:rFonts w:cs="Arial"/>
        </w:rPr>
        <w:t xml:space="preserve">Pobude bomo </w:t>
      </w:r>
      <w:r w:rsidR="00E76A7E">
        <w:rPr>
          <w:rFonts w:cs="Arial"/>
        </w:rPr>
        <w:t>poslali</w:t>
      </w:r>
      <w:r w:rsidR="00E76A7E" w:rsidRPr="003F07A1">
        <w:rPr>
          <w:rFonts w:cs="Arial"/>
        </w:rPr>
        <w:t xml:space="preserve"> </w:t>
      </w:r>
      <w:r w:rsidRPr="003F07A1">
        <w:rPr>
          <w:rFonts w:cs="Arial"/>
        </w:rPr>
        <w:t xml:space="preserve">naprej v reševanje. </w:t>
      </w:r>
    </w:p>
    <w:p w14:paraId="665FB9A6" w14:textId="77777777" w:rsidR="005C229C" w:rsidRPr="003F07A1" w:rsidRDefault="005C229C" w:rsidP="005C229C">
      <w:pPr>
        <w:jc w:val="both"/>
        <w:rPr>
          <w:rFonts w:cs="Arial"/>
          <w:color w:val="EE0000"/>
        </w:rPr>
      </w:pPr>
    </w:p>
    <w:p w14:paraId="60DF44FB" w14:textId="77777777" w:rsidR="005C229C" w:rsidRPr="003F07A1" w:rsidRDefault="005C229C" w:rsidP="005C229C">
      <w:pPr>
        <w:jc w:val="both"/>
        <w:rPr>
          <w:rFonts w:cs="Arial"/>
          <w:color w:val="EE0000"/>
        </w:rPr>
      </w:pPr>
    </w:p>
    <w:p w14:paraId="706631C3" w14:textId="6C360AF9" w:rsidR="005C229C" w:rsidRPr="003F07A1" w:rsidRDefault="00B0006C" w:rsidP="005C229C">
      <w:pPr>
        <w:jc w:val="both"/>
        <w:rPr>
          <w:rFonts w:cs="Arial"/>
          <w:b/>
          <w:bCs/>
        </w:rPr>
      </w:pPr>
      <w:r w:rsidRPr="003F07A1">
        <w:rPr>
          <w:rFonts w:cs="Arial"/>
          <w:b/>
          <w:bCs/>
        </w:rPr>
        <w:t>Jernej Fefer</w:t>
      </w:r>
      <w:r w:rsidR="005C229C" w:rsidRPr="003F07A1">
        <w:rPr>
          <w:rFonts w:cs="Arial"/>
          <w:b/>
          <w:bCs/>
        </w:rPr>
        <w:t xml:space="preserve"> (zapis </w:t>
      </w:r>
      <w:r w:rsidR="00E76A7E">
        <w:rPr>
          <w:rFonts w:cs="Arial"/>
          <w:b/>
          <w:bCs/>
        </w:rPr>
        <w:t>s</w:t>
      </w:r>
      <w:r w:rsidR="005C229C" w:rsidRPr="003F07A1">
        <w:rPr>
          <w:rFonts w:cs="Arial"/>
          <w:b/>
          <w:bCs/>
        </w:rPr>
        <w:t xml:space="preserve"> posnetka)</w:t>
      </w:r>
    </w:p>
    <w:p w14:paraId="72B08401" w14:textId="77777777" w:rsidR="00521135" w:rsidRPr="003F07A1" w:rsidRDefault="00521135" w:rsidP="005C229C">
      <w:pPr>
        <w:jc w:val="both"/>
        <w:rPr>
          <w:rFonts w:cs="Arial"/>
          <w:b/>
          <w:bCs/>
          <w:color w:val="EE0000"/>
        </w:rPr>
      </w:pPr>
    </w:p>
    <w:p w14:paraId="6E08854B" w14:textId="55C57F59" w:rsidR="003F4AF3" w:rsidRPr="003F07A1" w:rsidRDefault="00274FB3" w:rsidP="00035502">
      <w:pPr>
        <w:jc w:val="both"/>
        <w:rPr>
          <w:rFonts w:cs="Arial"/>
          <w:szCs w:val="22"/>
        </w:rPr>
      </w:pPr>
      <w:r w:rsidRPr="003F07A1">
        <w:rPr>
          <w:rFonts w:eastAsia="Calibri" w:cs="Arial"/>
          <w:szCs w:val="22"/>
        </w:rPr>
        <w:t>»</w:t>
      </w:r>
      <w:r w:rsidR="003F4AF3" w:rsidRPr="003F07A1">
        <w:rPr>
          <w:rFonts w:eastAsia="Calibri" w:cs="Arial"/>
          <w:szCs w:val="22"/>
        </w:rPr>
        <w:t>Hvala, bom kratek. Sej zahvaljujem po treh intervencijah, sem dobil končno odgovor</w:t>
      </w:r>
      <w:r w:rsidR="002E5939" w:rsidRPr="003F07A1">
        <w:rPr>
          <w:rFonts w:eastAsia="Calibri" w:cs="Arial"/>
          <w:szCs w:val="22"/>
        </w:rPr>
        <w:t xml:space="preserve"> povezan </w:t>
      </w:r>
      <w:r w:rsidR="003F4AF3" w:rsidRPr="003F07A1">
        <w:rPr>
          <w:rFonts w:eastAsia="Calibri" w:cs="Arial"/>
          <w:szCs w:val="22"/>
        </w:rPr>
        <w:t>z biciklanc</w:t>
      </w:r>
      <w:r w:rsidR="002E5939" w:rsidRPr="003F07A1">
        <w:rPr>
          <w:rFonts w:eastAsia="Calibri" w:cs="Arial"/>
          <w:szCs w:val="22"/>
        </w:rPr>
        <w:t>e</w:t>
      </w:r>
      <w:r w:rsidR="003F4AF3" w:rsidRPr="003F07A1">
        <w:rPr>
          <w:rFonts w:eastAsia="Calibri" w:cs="Arial"/>
          <w:szCs w:val="22"/>
        </w:rPr>
        <w:t>m</w:t>
      </w:r>
      <w:r w:rsidR="002E5939" w:rsidRPr="003F07A1">
        <w:rPr>
          <w:rFonts w:eastAsia="Calibri" w:cs="Arial"/>
          <w:szCs w:val="22"/>
        </w:rPr>
        <w:t>.</w:t>
      </w:r>
      <w:r w:rsidR="003F4AF3" w:rsidRPr="003F07A1">
        <w:rPr>
          <w:rFonts w:eastAsia="Calibri" w:cs="Arial"/>
          <w:szCs w:val="22"/>
        </w:rPr>
        <w:t xml:space="preserve"> In ta odgovor dokazuje, da ste me s prvim odgovorom zelo za</w:t>
      </w:r>
      <w:r w:rsidR="00970F23" w:rsidRPr="003F07A1">
        <w:rPr>
          <w:rFonts w:eastAsia="Calibri" w:cs="Arial"/>
          <w:szCs w:val="22"/>
        </w:rPr>
        <w:t>vedli</w:t>
      </w:r>
      <w:r w:rsidR="003F4AF3" w:rsidRPr="003F07A1">
        <w:rPr>
          <w:rFonts w:eastAsia="Calibri" w:cs="Arial"/>
          <w:szCs w:val="22"/>
        </w:rPr>
        <w:t>, sej ste v bistvu povečali številko več kot za sto procentov.</w:t>
      </w:r>
      <w:r w:rsidR="00521135" w:rsidRPr="003F07A1">
        <w:rPr>
          <w:rFonts w:cs="Arial"/>
          <w:szCs w:val="22"/>
        </w:rPr>
        <w:t xml:space="preserve"> </w:t>
      </w:r>
      <w:r w:rsidR="003F4AF3" w:rsidRPr="003F07A1">
        <w:rPr>
          <w:rFonts w:eastAsia="Calibri" w:cs="Arial"/>
          <w:szCs w:val="22"/>
        </w:rPr>
        <w:t>V bistvu,</w:t>
      </w:r>
      <w:r w:rsidR="00970F23" w:rsidRPr="003F07A1">
        <w:rPr>
          <w:rFonts w:eastAsia="Calibri" w:cs="Arial"/>
          <w:szCs w:val="22"/>
        </w:rPr>
        <w:t xml:space="preserve"> navedl</w:t>
      </w:r>
      <w:r w:rsidR="003F4AF3" w:rsidRPr="003F07A1">
        <w:rPr>
          <w:rFonts w:eastAsia="Calibri" w:cs="Arial"/>
          <w:szCs w:val="22"/>
        </w:rPr>
        <w:t>i ste, da je to</w:t>
      </w:r>
      <w:r w:rsidR="00126D1B" w:rsidRPr="003F07A1">
        <w:rPr>
          <w:rFonts w:eastAsia="Calibri" w:cs="Arial"/>
          <w:szCs w:val="22"/>
        </w:rPr>
        <w:t>l</w:t>
      </w:r>
      <w:r w:rsidR="002348A0">
        <w:rPr>
          <w:rFonts w:eastAsia="Calibri" w:cs="Arial"/>
          <w:szCs w:val="22"/>
        </w:rPr>
        <w:t>i</w:t>
      </w:r>
      <w:r w:rsidR="003F4AF3" w:rsidRPr="003F07A1">
        <w:rPr>
          <w:rFonts w:eastAsia="Calibri" w:cs="Arial"/>
          <w:szCs w:val="22"/>
        </w:rPr>
        <w:t>k</w:t>
      </w:r>
      <w:r w:rsidR="002348A0">
        <w:rPr>
          <w:rFonts w:eastAsia="Calibri" w:cs="Arial"/>
          <w:szCs w:val="22"/>
        </w:rPr>
        <w:t>o</w:t>
      </w:r>
      <w:r w:rsidR="003F4AF3" w:rsidRPr="003F07A1">
        <w:rPr>
          <w:rFonts w:eastAsia="Calibri" w:cs="Arial"/>
          <w:szCs w:val="22"/>
        </w:rPr>
        <w:t xml:space="preserve"> velik uporabni</w:t>
      </w:r>
      <w:r w:rsidR="00126D1B" w:rsidRPr="003F07A1">
        <w:rPr>
          <w:rFonts w:eastAsia="Calibri" w:cs="Arial"/>
          <w:szCs w:val="22"/>
        </w:rPr>
        <w:t>kov</w:t>
      </w:r>
      <w:r w:rsidR="003F4AF3" w:rsidRPr="003F07A1">
        <w:rPr>
          <w:rFonts w:eastAsia="Calibri" w:cs="Arial"/>
          <w:szCs w:val="22"/>
        </w:rPr>
        <w:t xml:space="preserve"> biciklanca. Zdaj, t</w:t>
      </w:r>
      <w:r w:rsidR="00126D1B" w:rsidRPr="003F07A1">
        <w:rPr>
          <w:rFonts w:eastAsia="Calibri" w:cs="Arial"/>
          <w:szCs w:val="22"/>
        </w:rPr>
        <w:t>o</w:t>
      </w:r>
      <w:r w:rsidR="003F4AF3" w:rsidRPr="003F07A1">
        <w:rPr>
          <w:rFonts w:eastAsia="Calibri" w:cs="Arial"/>
          <w:szCs w:val="22"/>
        </w:rPr>
        <w:t xml:space="preserve"> zavajanje ni v redu, zato ker svetniki podatke iščemo zato, da bi določno stvar pogledal</w:t>
      </w:r>
      <w:r w:rsidR="00A10A42" w:rsidRPr="003F07A1">
        <w:rPr>
          <w:rFonts w:eastAsia="Calibri" w:cs="Arial"/>
          <w:szCs w:val="22"/>
        </w:rPr>
        <w:t>i</w:t>
      </w:r>
      <w:r w:rsidR="003F4AF3" w:rsidRPr="003F07A1">
        <w:rPr>
          <w:rFonts w:eastAsia="Calibri" w:cs="Arial"/>
          <w:szCs w:val="22"/>
        </w:rPr>
        <w:t>, ali svetoval</w:t>
      </w:r>
      <w:r w:rsidR="00A2447E" w:rsidRPr="003F07A1">
        <w:rPr>
          <w:rFonts w:eastAsia="Calibri" w:cs="Arial"/>
          <w:szCs w:val="22"/>
        </w:rPr>
        <w:t>i</w:t>
      </w:r>
      <w:r w:rsidR="003F4AF3" w:rsidRPr="003F07A1">
        <w:rPr>
          <w:rFonts w:eastAsia="Calibri" w:cs="Arial"/>
          <w:szCs w:val="22"/>
        </w:rPr>
        <w:t>, ali preveril</w:t>
      </w:r>
      <w:r w:rsidR="00A2447E" w:rsidRPr="003F07A1">
        <w:rPr>
          <w:rFonts w:eastAsia="Calibri" w:cs="Arial"/>
          <w:szCs w:val="22"/>
        </w:rPr>
        <w:t>i</w:t>
      </w:r>
      <w:r w:rsidR="00915D11" w:rsidRPr="003F07A1">
        <w:rPr>
          <w:rFonts w:eastAsia="Calibri" w:cs="Arial"/>
          <w:szCs w:val="22"/>
        </w:rPr>
        <w:t>,</w:t>
      </w:r>
      <w:r w:rsidR="003F4AF3" w:rsidRPr="003F07A1">
        <w:rPr>
          <w:rFonts w:eastAsia="Calibri" w:cs="Arial"/>
          <w:szCs w:val="22"/>
        </w:rPr>
        <w:t xml:space="preserve"> karkoli. Zdaj, če sem trikrat mogel urgirati, da sem dobil prav</w:t>
      </w:r>
      <w:r w:rsidR="00915D11" w:rsidRPr="003F07A1">
        <w:rPr>
          <w:rFonts w:eastAsia="Calibri" w:cs="Arial"/>
          <w:szCs w:val="22"/>
        </w:rPr>
        <w:t>e</w:t>
      </w:r>
      <w:r w:rsidR="003F4AF3" w:rsidRPr="003F07A1">
        <w:rPr>
          <w:rFonts w:eastAsia="Calibri" w:cs="Arial"/>
          <w:szCs w:val="22"/>
        </w:rPr>
        <w:t xml:space="preserve"> podatk</w:t>
      </w:r>
      <w:r w:rsidR="00915D11" w:rsidRPr="003F07A1">
        <w:rPr>
          <w:rFonts w:eastAsia="Calibri" w:cs="Arial"/>
          <w:szCs w:val="22"/>
        </w:rPr>
        <w:t>e</w:t>
      </w:r>
      <w:r w:rsidR="003F4AF3" w:rsidRPr="003F07A1">
        <w:rPr>
          <w:rFonts w:eastAsia="Calibri" w:cs="Arial"/>
          <w:szCs w:val="22"/>
        </w:rPr>
        <w:t>, mislim, da to ni najboljš</w:t>
      </w:r>
      <w:r w:rsidR="00915D11" w:rsidRPr="003F07A1">
        <w:rPr>
          <w:rFonts w:eastAsia="Calibri" w:cs="Arial"/>
          <w:szCs w:val="22"/>
        </w:rPr>
        <w:t>e</w:t>
      </w:r>
      <w:r w:rsidR="003F4AF3" w:rsidRPr="003F07A1">
        <w:rPr>
          <w:rFonts w:eastAsia="Calibri" w:cs="Arial"/>
          <w:szCs w:val="22"/>
        </w:rPr>
        <w:t>.</w:t>
      </w:r>
      <w:r w:rsidR="00521135" w:rsidRPr="003F07A1">
        <w:rPr>
          <w:rFonts w:cs="Arial"/>
          <w:szCs w:val="22"/>
        </w:rPr>
        <w:t xml:space="preserve"> </w:t>
      </w:r>
      <w:r w:rsidR="00200592" w:rsidRPr="003F07A1">
        <w:rPr>
          <w:rFonts w:eastAsia="Calibri" w:cs="Arial"/>
          <w:szCs w:val="22"/>
        </w:rPr>
        <w:t>J</w:t>
      </w:r>
      <w:r w:rsidR="003F4AF3" w:rsidRPr="003F07A1">
        <w:rPr>
          <w:rFonts w:eastAsia="Calibri" w:cs="Arial"/>
          <w:szCs w:val="22"/>
        </w:rPr>
        <w:t>az sem takrat vprašal za ta podatek,</w:t>
      </w:r>
      <w:r w:rsidR="00200592" w:rsidRPr="003F07A1">
        <w:rPr>
          <w:rFonts w:eastAsia="Calibri" w:cs="Arial"/>
          <w:szCs w:val="22"/>
        </w:rPr>
        <w:t xml:space="preserve"> zato</w:t>
      </w:r>
      <w:r w:rsidR="003F4AF3" w:rsidRPr="003F07A1">
        <w:rPr>
          <w:rFonts w:eastAsia="Calibri" w:cs="Arial"/>
          <w:szCs w:val="22"/>
        </w:rPr>
        <w:t xml:space="preserve"> ker sem hotel izvedeti, kako uspešen je projekt biciklanca, ker se je</w:t>
      </w:r>
      <w:r w:rsidR="00035502" w:rsidRPr="003F07A1">
        <w:rPr>
          <w:rFonts w:eastAsia="Calibri" w:cs="Arial"/>
          <w:szCs w:val="22"/>
        </w:rPr>
        <w:t xml:space="preserve"> </w:t>
      </w:r>
      <w:r w:rsidR="003F4AF3" w:rsidRPr="003F07A1">
        <w:rPr>
          <w:rFonts w:eastAsia="Calibri" w:cs="Arial"/>
          <w:szCs w:val="22"/>
        </w:rPr>
        <w:t xml:space="preserve">takrat </w:t>
      </w:r>
      <w:r w:rsidR="00295BF4" w:rsidRPr="003F07A1">
        <w:rPr>
          <w:rFonts w:eastAsia="Calibri" w:cs="Arial"/>
          <w:szCs w:val="22"/>
        </w:rPr>
        <w:t>reklo</w:t>
      </w:r>
      <w:r w:rsidR="003F4AF3" w:rsidRPr="003F07A1">
        <w:rPr>
          <w:rFonts w:eastAsia="Calibri" w:cs="Arial"/>
          <w:szCs w:val="22"/>
        </w:rPr>
        <w:t>, da se bo novih 170 tisoč evrov vložil</w:t>
      </w:r>
      <w:r w:rsidR="00645BA0" w:rsidRPr="003F07A1">
        <w:rPr>
          <w:rFonts w:eastAsia="Calibri" w:cs="Arial"/>
          <w:szCs w:val="22"/>
        </w:rPr>
        <w:t>o</w:t>
      </w:r>
      <w:r w:rsidR="003F4AF3" w:rsidRPr="003F07A1">
        <w:rPr>
          <w:rFonts w:eastAsia="Calibri" w:cs="Arial"/>
          <w:szCs w:val="22"/>
        </w:rPr>
        <w:t xml:space="preserve"> v širitev tega. Zdaj pa, jaz sem tudi zbral podatke, ker iz podatkov </w:t>
      </w:r>
      <w:r w:rsidR="009E1667" w:rsidRPr="003F07A1">
        <w:rPr>
          <w:rFonts w:eastAsia="Calibri" w:cs="Arial"/>
          <w:szCs w:val="22"/>
        </w:rPr>
        <w:t>je</w:t>
      </w:r>
      <w:r w:rsidR="003F4AF3" w:rsidRPr="003F07A1">
        <w:rPr>
          <w:rFonts w:eastAsia="Calibri" w:cs="Arial"/>
          <w:szCs w:val="22"/>
        </w:rPr>
        <w:t xml:space="preserve"> vi</w:t>
      </w:r>
      <w:r w:rsidR="009E1667" w:rsidRPr="003F07A1">
        <w:rPr>
          <w:rFonts w:eastAsia="Calibri" w:cs="Arial"/>
          <w:szCs w:val="22"/>
        </w:rPr>
        <w:t>deti</w:t>
      </w:r>
      <w:r w:rsidR="003F4AF3" w:rsidRPr="003F07A1">
        <w:rPr>
          <w:rFonts w:eastAsia="Calibri" w:cs="Arial"/>
          <w:szCs w:val="22"/>
        </w:rPr>
        <w:t xml:space="preserve">, da se v enem letu število uporabnikov povečalo za 21 in da jih je zdaj 110 na celi </w:t>
      </w:r>
      <w:r w:rsidR="007C1A95" w:rsidRPr="003F07A1">
        <w:rPr>
          <w:rFonts w:eastAsia="Calibri" w:cs="Arial"/>
          <w:szCs w:val="22"/>
        </w:rPr>
        <w:t>Vrhniki</w:t>
      </w:r>
      <w:r w:rsidR="003F4AF3" w:rsidRPr="003F07A1">
        <w:rPr>
          <w:rFonts w:eastAsia="Calibri" w:cs="Arial"/>
          <w:szCs w:val="22"/>
        </w:rPr>
        <w:t>. V</w:t>
      </w:r>
      <w:r w:rsidR="00C94E89" w:rsidRPr="003F07A1">
        <w:rPr>
          <w:rFonts w:eastAsia="Calibri" w:cs="Arial"/>
          <w:szCs w:val="22"/>
        </w:rPr>
        <w:t xml:space="preserve">i ste </w:t>
      </w:r>
      <w:r w:rsidR="003F4AF3" w:rsidRPr="003F07A1">
        <w:rPr>
          <w:rFonts w:eastAsia="Calibri" w:cs="Arial"/>
          <w:szCs w:val="22"/>
        </w:rPr>
        <w:t>rekli, da jih je 220.</w:t>
      </w:r>
      <w:r w:rsidR="00035502" w:rsidRPr="003F07A1">
        <w:rPr>
          <w:rFonts w:cs="Arial"/>
          <w:szCs w:val="22"/>
        </w:rPr>
        <w:t xml:space="preserve"> </w:t>
      </w:r>
      <w:r w:rsidR="003F4AF3" w:rsidRPr="003F07A1">
        <w:rPr>
          <w:rFonts w:eastAsia="Calibri" w:cs="Arial"/>
          <w:szCs w:val="22"/>
        </w:rPr>
        <w:t xml:space="preserve">Zdaj pa, če pogledamo primerljive občine, ki imajo tak sistem, vidimo, da so zelo, mislim, veliko več uporabnikov, kot jih ima vrhniška občina. Zato jaz vprašujem zdaj na novo. Kdo izvaja promocijo biciklanca na </w:t>
      </w:r>
      <w:r w:rsidR="00C94E89" w:rsidRPr="003F07A1">
        <w:rPr>
          <w:rFonts w:eastAsia="Calibri" w:cs="Arial"/>
          <w:szCs w:val="22"/>
        </w:rPr>
        <w:t>V</w:t>
      </w:r>
      <w:r w:rsidR="003F4AF3" w:rsidRPr="003F07A1">
        <w:rPr>
          <w:rFonts w:eastAsia="Calibri" w:cs="Arial"/>
          <w:szCs w:val="22"/>
        </w:rPr>
        <w:t xml:space="preserve">rhnki in kako </w:t>
      </w:r>
      <w:r w:rsidR="00870D53" w:rsidRPr="003F07A1">
        <w:rPr>
          <w:rFonts w:eastAsia="Calibri" w:cs="Arial"/>
          <w:szCs w:val="22"/>
        </w:rPr>
        <w:t>opravičuje</w:t>
      </w:r>
      <w:r w:rsidR="003F4AF3" w:rsidRPr="003F07A1">
        <w:rPr>
          <w:rFonts w:eastAsia="Calibri" w:cs="Arial"/>
          <w:szCs w:val="22"/>
        </w:rPr>
        <w:t xml:space="preserve">, da se je to število tako malo povečalo, </w:t>
      </w:r>
      <w:r w:rsidR="00870D53" w:rsidRPr="003F07A1">
        <w:rPr>
          <w:rFonts w:eastAsia="Calibri" w:cs="Arial"/>
          <w:szCs w:val="22"/>
        </w:rPr>
        <w:t>kljub</w:t>
      </w:r>
      <w:r w:rsidR="003F4AF3" w:rsidRPr="003F07A1">
        <w:rPr>
          <w:rFonts w:eastAsia="Calibri" w:cs="Arial"/>
          <w:szCs w:val="22"/>
        </w:rPr>
        <w:t xml:space="preserve"> temu, da pač to promocijo dela, oziroma, dajmo razmisliti o tem, da </w:t>
      </w:r>
      <w:r w:rsidR="00116D0E" w:rsidRPr="003F07A1">
        <w:rPr>
          <w:rFonts w:eastAsia="Calibri" w:cs="Arial"/>
          <w:szCs w:val="22"/>
        </w:rPr>
        <w:t>poiščemo</w:t>
      </w:r>
      <w:r w:rsidR="003F4AF3" w:rsidRPr="003F07A1">
        <w:rPr>
          <w:rFonts w:eastAsia="Calibri" w:cs="Arial"/>
          <w:szCs w:val="22"/>
        </w:rPr>
        <w:t xml:space="preserve"> nekoga, ki bo to pro</w:t>
      </w:r>
      <w:r w:rsidR="00B91ADF" w:rsidRPr="003F07A1">
        <w:rPr>
          <w:rFonts w:eastAsia="Calibri" w:cs="Arial"/>
          <w:szCs w:val="22"/>
        </w:rPr>
        <w:t>mo</w:t>
      </w:r>
      <w:r w:rsidR="003F4AF3" w:rsidRPr="003F07A1">
        <w:rPr>
          <w:rFonts w:eastAsia="Calibri" w:cs="Arial"/>
          <w:szCs w:val="22"/>
        </w:rPr>
        <w:t>cijo naredil, da se bo pač ta projekt izboljšal.</w:t>
      </w:r>
      <w:r w:rsidR="00035502" w:rsidRPr="003F07A1">
        <w:rPr>
          <w:rFonts w:cs="Arial"/>
          <w:szCs w:val="22"/>
        </w:rPr>
        <w:t xml:space="preserve"> </w:t>
      </w:r>
      <w:r w:rsidR="00B91ADF" w:rsidRPr="003F07A1">
        <w:rPr>
          <w:rFonts w:eastAsia="Calibri" w:cs="Arial"/>
          <w:szCs w:val="22"/>
        </w:rPr>
        <w:t xml:space="preserve">V kolikor </w:t>
      </w:r>
      <w:r w:rsidR="003F4AF3" w:rsidRPr="003F07A1">
        <w:rPr>
          <w:rFonts w:eastAsia="Calibri" w:cs="Arial"/>
          <w:szCs w:val="22"/>
        </w:rPr>
        <w:t xml:space="preserve">ga ne moremo zboljšati, mislim, da je </w:t>
      </w:r>
      <w:r w:rsidR="00B91ADF" w:rsidRPr="003F07A1">
        <w:rPr>
          <w:rFonts w:eastAsia="Calibri" w:cs="Arial"/>
          <w:szCs w:val="22"/>
        </w:rPr>
        <w:t>popolnoma</w:t>
      </w:r>
      <w:r w:rsidR="003F4AF3" w:rsidRPr="003F07A1">
        <w:rPr>
          <w:rFonts w:eastAsia="Calibri" w:cs="Arial"/>
          <w:szCs w:val="22"/>
        </w:rPr>
        <w:t xml:space="preserve"> </w:t>
      </w:r>
      <w:r w:rsidR="00B91ADF" w:rsidRPr="003F07A1">
        <w:rPr>
          <w:rFonts w:eastAsia="Calibri" w:cs="Arial"/>
          <w:szCs w:val="22"/>
        </w:rPr>
        <w:t>nesmiselno</w:t>
      </w:r>
      <w:r w:rsidR="003F4AF3" w:rsidRPr="003F07A1">
        <w:rPr>
          <w:rFonts w:eastAsia="Calibri" w:cs="Arial"/>
          <w:szCs w:val="22"/>
        </w:rPr>
        <w:t xml:space="preserve"> vlagati 170 tisoč evrov v šir</w:t>
      </w:r>
      <w:r w:rsidR="001436D0" w:rsidRPr="003F07A1">
        <w:rPr>
          <w:rFonts w:eastAsia="Calibri" w:cs="Arial"/>
          <w:szCs w:val="22"/>
        </w:rPr>
        <w:t xml:space="preserve">jenje </w:t>
      </w:r>
      <w:r w:rsidR="003F4AF3" w:rsidRPr="003F07A1">
        <w:rPr>
          <w:rFonts w:eastAsia="Calibri" w:cs="Arial"/>
          <w:szCs w:val="22"/>
        </w:rPr>
        <w:t>mreže. Dajmo zdaj ta denar</w:t>
      </w:r>
      <w:r w:rsidR="001436D0" w:rsidRPr="003F07A1">
        <w:rPr>
          <w:rFonts w:eastAsia="Calibri" w:cs="Arial"/>
          <w:szCs w:val="22"/>
        </w:rPr>
        <w:t xml:space="preserve"> v</w:t>
      </w:r>
      <w:r w:rsidR="003F4AF3" w:rsidRPr="003F07A1">
        <w:rPr>
          <w:rFonts w:eastAsia="Calibri" w:cs="Arial"/>
          <w:szCs w:val="22"/>
        </w:rPr>
        <w:t>ložit</w:t>
      </w:r>
      <w:r w:rsidR="001436D0" w:rsidRPr="003F07A1">
        <w:rPr>
          <w:rFonts w:eastAsia="Calibri" w:cs="Arial"/>
          <w:szCs w:val="22"/>
        </w:rPr>
        <w:t xml:space="preserve"> v</w:t>
      </w:r>
      <w:r w:rsidR="003F4AF3" w:rsidRPr="003F07A1">
        <w:rPr>
          <w:rFonts w:eastAsia="Calibri" w:cs="Arial"/>
          <w:szCs w:val="22"/>
        </w:rPr>
        <w:t xml:space="preserve"> promocijo, da zalavfa to, kar že imamo, da se izkoris</w:t>
      </w:r>
      <w:r w:rsidR="00521135" w:rsidRPr="003F07A1">
        <w:rPr>
          <w:rFonts w:eastAsia="Calibri" w:cs="Arial"/>
          <w:szCs w:val="22"/>
        </w:rPr>
        <w:t xml:space="preserve">ti in opraviči </w:t>
      </w:r>
      <w:r w:rsidR="003F4AF3" w:rsidRPr="003F07A1">
        <w:rPr>
          <w:rFonts w:eastAsia="Calibri" w:cs="Arial"/>
          <w:szCs w:val="22"/>
        </w:rPr>
        <w:t>sredstva. Hvala.</w:t>
      </w:r>
      <w:r w:rsidR="00521135" w:rsidRPr="003F07A1">
        <w:rPr>
          <w:rFonts w:eastAsia="Calibri" w:cs="Arial"/>
          <w:szCs w:val="22"/>
        </w:rPr>
        <w:t>«</w:t>
      </w:r>
    </w:p>
    <w:p w14:paraId="72C9F728" w14:textId="77777777" w:rsidR="0018250D" w:rsidRPr="003F07A1" w:rsidRDefault="0018250D" w:rsidP="005C229C">
      <w:pPr>
        <w:jc w:val="both"/>
        <w:rPr>
          <w:rFonts w:cs="Arial"/>
          <w:b/>
          <w:bCs/>
          <w:color w:val="EE0000"/>
        </w:rPr>
      </w:pPr>
    </w:p>
    <w:p w14:paraId="63135F41" w14:textId="7ED7EA0B" w:rsidR="00521135" w:rsidRPr="003F07A1" w:rsidRDefault="00521135" w:rsidP="005C229C">
      <w:pPr>
        <w:jc w:val="both"/>
        <w:rPr>
          <w:rFonts w:cs="Arial"/>
        </w:rPr>
      </w:pPr>
      <w:r w:rsidRPr="003F07A1">
        <w:rPr>
          <w:rFonts w:cs="Arial"/>
        </w:rPr>
        <w:t xml:space="preserve">Odgovoril je župan. </w:t>
      </w:r>
    </w:p>
    <w:p w14:paraId="4465961F" w14:textId="1A0BAB3D" w:rsidR="0030571E" w:rsidRPr="003F07A1" w:rsidRDefault="0030571E" w:rsidP="005673B7">
      <w:pPr>
        <w:jc w:val="both"/>
        <w:rPr>
          <w:rFonts w:cs="Arial"/>
          <w:color w:val="EE0000"/>
        </w:rPr>
      </w:pPr>
    </w:p>
    <w:tbl>
      <w:tblPr>
        <w:tblStyle w:val="Tabelamre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2977"/>
        <w:gridCol w:w="2688"/>
      </w:tblGrid>
      <w:tr w:rsidR="0012095C" w:rsidRPr="003F07A1" w14:paraId="4D8E3B7C" w14:textId="77777777" w:rsidTr="004C1F61">
        <w:trPr>
          <w:trHeight w:val="299"/>
        </w:trPr>
        <w:tc>
          <w:tcPr>
            <w:tcW w:w="3402" w:type="dxa"/>
          </w:tcPr>
          <w:p w14:paraId="320B9098" w14:textId="16D47C1A" w:rsidR="004C1F61" w:rsidRPr="003F07A1" w:rsidRDefault="0024496D" w:rsidP="00350E8C">
            <w:pPr>
              <w:ind w:left="-108"/>
              <w:jc w:val="both"/>
              <w:rPr>
                <w:rFonts w:cs="Arial"/>
                <w:color w:val="EE0000"/>
              </w:rPr>
            </w:pPr>
            <w:r w:rsidRPr="003F07A1">
              <w:rPr>
                <w:rFonts w:cs="Arial"/>
              </w:rPr>
              <w:t>Seja je bila zaključena ob</w:t>
            </w:r>
            <w:r w:rsidR="007121E9" w:rsidRPr="003F07A1">
              <w:rPr>
                <w:rFonts w:cs="Arial"/>
              </w:rPr>
              <w:t xml:space="preserve"> </w:t>
            </w:r>
            <w:r w:rsidR="003F4E59" w:rsidRPr="003F07A1">
              <w:rPr>
                <w:rFonts w:cs="Arial"/>
              </w:rPr>
              <w:t>20.</w:t>
            </w:r>
            <w:r w:rsidR="00815AAD" w:rsidRPr="003F07A1">
              <w:rPr>
                <w:rFonts w:cs="Arial"/>
              </w:rPr>
              <w:t>56</w:t>
            </w:r>
            <w:r w:rsidR="0012095C" w:rsidRPr="003F07A1">
              <w:rPr>
                <w:rFonts w:cs="Arial"/>
              </w:rPr>
              <w:t>.</w:t>
            </w:r>
          </w:p>
          <w:p w14:paraId="05DD3788" w14:textId="77777777" w:rsidR="004C1F61" w:rsidRPr="003F07A1" w:rsidRDefault="004C1F61" w:rsidP="00350E8C">
            <w:pPr>
              <w:ind w:left="-108"/>
              <w:jc w:val="both"/>
              <w:rPr>
                <w:rFonts w:cs="Arial"/>
                <w:color w:val="EE0000"/>
              </w:rPr>
            </w:pPr>
          </w:p>
          <w:p w14:paraId="0FC912C8" w14:textId="00B6F4E2" w:rsidR="0095549E" w:rsidRPr="003F07A1" w:rsidRDefault="00EE7911" w:rsidP="00350E8C">
            <w:pPr>
              <w:ind w:left="-108"/>
              <w:jc w:val="both"/>
              <w:rPr>
                <w:rFonts w:cs="Arial"/>
                <w:szCs w:val="22"/>
              </w:rPr>
            </w:pPr>
            <w:r w:rsidRPr="003F07A1">
              <w:rPr>
                <w:rFonts w:cs="Arial"/>
                <w:szCs w:val="22"/>
              </w:rPr>
              <w:t>Zapisal</w:t>
            </w:r>
            <w:r w:rsidR="0024496D" w:rsidRPr="003F07A1">
              <w:rPr>
                <w:rFonts w:cs="Arial"/>
                <w:szCs w:val="22"/>
              </w:rPr>
              <w:t>a</w:t>
            </w:r>
            <w:r w:rsidR="0095549E" w:rsidRPr="003F07A1">
              <w:rPr>
                <w:rFonts w:cs="Arial"/>
                <w:szCs w:val="22"/>
              </w:rPr>
              <w:t>:</w:t>
            </w:r>
          </w:p>
          <w:p w14:paraId="2FE244BF" w14:textId="3E7F1D4C" w:rsidR="006F4E6B" w:rsidRPr="003F07A1" w:rsidRDefault="0024496D" w:rsidP="00EE7911">
            <w:pPr>
              <w:ind w:left="-108"/>
              <w:jc w:val="both"/>
              <w:rPr>
                <w:rFonts w:cs="Arial"/>
                <w:color w:val="EE0000"/>
                <w:szCs w:val="22"/>
              </w:rPr>
            </w:pPr>
            <w:r w:rsidRPr="003F07A1">
              <w:rPr>
                <w:rFonts w:cs="Arial"/>
                <w:szCs w:val="22"/>
              </w:rPr>
              <w:t>Špela Plestenjak</w:t>
            </w:r>
          </w:p>
        </w:tc>
        <w:tc>
          <w:tcPr>
            <w:tcW w:w="2977" w:type="dxa"/>
          </w:tcPr>
          <w:p w14:paraId="16740ECF" w14:textId="77777777" w:rsidR="0095549E" w:rsidRPr="003F07A1" w:rsidRDefault="0095549E" w:rsidP="00DC16E7">
            <w:pPr>
              <w:jc w:val="both"/>
              <w:rPr>
                <w:rFonts w:cs="Arial"/>
                <w:color w:val="EE0000"/>
                <w:szCs w:val="22"/>
              </w:rPr>
            </w:pPr>
          </w:p>
        </w:tc>
        <w:tc>
          <w:tcPr>
            <w:tcW w:w="2688" w:type="dxa"/>
          </w:tcPr>
          <w:p w14:paraId="51A4AEBB" w14:textId="77777777" w:rsidR="004C1F61" w:rsidRPr="003F07A1" w:rsidRDefault="004C1F61" w:rsidP="00076562">
            <w:pPr>
              <w:jc w:val="center"/>
              <w:rPr>
                <w:rFonts w:cs="Arial"/>
                <w:color w:val="EE0000"/>
                <w:szCs w:val="22"/>
              </w:rPr>
            </w:pPr>
          </w:p>
          <w:p w14:paraId="0CC27CE2" w14:textId="77777777" w:rsidR="004C1F61" w:rsidRPr="003F07A1" w:rsidRDefault="004C1F61" w:rsidP="004C1F61">
            <w:pPr>
              <w:rPr>
                <w:rFonts w:cs="Arial"/>
                <w:color w:val="EE0000"/>
                <w:szCs w:val="22"/>
              </w:rPr>
            </w:pPr>
          </w:p>
          <w:p w14:paraId="7D68D03F" w14:textId="706C7B48" w:rsidR="002F5DBE" w:rsidRPr="003F07A1" w:rsidRDefault="00EE7911" w:rsidP="00076562">
            <w:pPr>
              <w:jc w:val="center"/>
              <w:rPr>
                <w:rFonts w:cs="Arial"/>
                <w:szCs w:val="22"/>
              </w:rPr>
            </w:pPr>
            <w:r w:rsidRPr="003F07A1">
              <w:rPr>
                <w:rFonts w:cs="Arial"/>
                <w:szCs w:val="22"/>
              </w:rPr>
              <w:t>Predsedujoči:</w:t>
            </w:r>
          </w:p>
          <w:p w14:paraId="3909F1CE" w14:textId="77777777" w:rsidR="00EE7911" w:rsidRPr="003F07A1" w:rsidRDefault="00EE7911" w:rsidP="00076562">
            <w:pPr>
              <w:jc w:val="center"/>
              <w:rPr>
                <w:rFonts w:cs="Arial"/>
                <w:color w:val="EE0000"/>
                <w:szCs w:val="22"/>
              </w:rPr>
            </w:pPr>
            <w:r w:rsidRPr="003F07A1">
              <w:rPr>
                <w:rFonts w:cs="Arial"/>
                <w:szCs w:val="22"/>
              </w:rPr>
              <w:t>Daniel Cukjati</w:t>
            </w:r>
          </w:p>
        </w:tc>
      </w:tr>
    </w:tbl>
    <w:p w14:paraId="14876965" w14:textId="77777777" w:rsidR="003A04F7" w:rsidRPr="009370A9" w:rsidRDefault="003A04F7" w:rsidP="004C1F61">
      <w:pPr>
        <w:rPr>
          <w:rFonts w:cs="Arial"/>
          <w:color w:val="EE0000"/>
          <w:szCs w:val="22"/>
        </w:rPr>
      </w:pPr>
    </w:p>
    <w:sectPr w:rsidR="003A04F7" w:rsidRPr="009370A9" w:rsidSect="006C5494">
      <w:footerReference w:type="default" r:id="rId16"/>
      <w:headerReference w:type="first" r:id="rId17"/>
      <w:footerReference w:type="first" r:id="rId18"/>
      <w:pgSz w:w="11906" w:h="16838" w:code="9"/>
      <w:pgMar w:top="1276" w:right="1418" w:bottom="1418" w:left="1418" w:header="565"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39B31" w14:textId="77777777" w:rsidR="00E36203" w:rsidRPr="003F07A1" w:rsidRDefault="00E36203">
      <w:r w:rsidRPr="003F07A1">
        <w:separator/>
      </w:r>
    </w:p>
  </w:endnote>
  <w:endnote w:type="continuationSeparator" w:id="0">
    <w:p w14:paraId="535980B9" w14:textId="77777777" w:rsidR="00E36203" w:rsidRPr="003F07A1" w:rsidRDefault="00E36203">
      <w:r w:rsidRPr="003F07A1">
        <w:continuationSeparator/>
      </w:r>
    </w:p>
  </w:endnote>
  <w:endnote w:type="continuationNotice" w:id="1">
    <w:p w14:paraId="04B3D5E7" w14:textId="77777777" w:rsidR="00E36203" w:rsidRPr="003F07A1" w:rsidRDefault="00E362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2B1CE" w14:textId="1B5E8DCF" w:rsidR="0024496D" w:rsidRPr="003F07A1" w:rsidRDefault="0024496D" w:rsidP="006909E6">
    <w:pPr>
      <w:pStyle w:val="Noga"/>
      <w:framePr w:wrap="auto" w:vAnchor="text" w:hAnchor="margin" w:xAlign="right" w:y="1"/>
      <w:rPr>
        <w:rStyle w:val="tevilkastrani"/>
      </w:rPr>
    </w:pPr>
    <w:r w:rsidRPr="003F07A1">
      <w:rPr>
        <w:rStyle w:val="tevilkastrani"/>
      </w:rPr>
      <w:fldChar w:fldCharType="begin"/>
    </w:r>
    <w:r w:rsidRPr="003F07A1">
      <w:rPr>
        <w:rStyle w:val="tevilkastrani"/>
      </w:rPr>
      <w:instrText xml:space="preserve">PAGE  </w:instrText>
    </w:r>
    <w:r w:rsidRPr="003F07A1">
      <w:rPr>
        <w:rStyle w:val="tevilkastrani"/>
      </w:rPr>
      <w:fldChar w:fldCharType="end"/>
    </w:r>
  </w:p>
  <w:p w14:paraId="75BC2D3C" w14:textId="77777777" w:rsidR="0024496D" w:rsidRPr="003F07A1" w:rsidRDefault="0024496D" w:rsidP="006909E6">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600EC" w14:textId="6EB6B714" w:rsidR="0024496D" w:rsidRPr="003F07A1" w:rsidRDefault="0024496D" w:rsidP="006909E6">
    <w:pPr>
      <w:pStyle w:val="Noga"/>
      <w:framePr w:wrap="auto" w:vAnchor="text" w:hAnchor="margin" w:xAlign="right" w:y="1"/>
      <w:rPr>
        <w:rStyle w:val="tevilkastrani"/>
        <w:rFonts w:cs="Arial"/>
        <w:szCs w:val="22"/>
      </w:rPr>
    </w:pPr>
    <w:r w:rsidRPr="003F07A1">
      <w:rPr>
        <w:rStyle w:val="tevilkastrani"/>
        <w:rFonts w:cs="Arial"/>
        <w:szCs w:val="22"/>
      </w:rPr>
      <w:fldChar w:fldCharType="begin"/>
    </w:r>
    <w:r w:rsidRPr="003F07A1">
      <w:rPr>
        <w:rStyle w:val="tevilkastrani"/>
        <w:rFonts w:cs="Arial"/>
        <w:szCs w:val="22"/>
      </w:rPr>
      <w:instrText xml:space="preserve">PAGE  </w:instrText>
    </w:r>
    <w:r w:rsidRPr="003F07A1">
      <w:rPr>
        <w:rStyle w:val="tevilkastrani"/>
        <w:rFonts w:cs="Arial"/>
        <w:szCs w:val="22"/>
      </w:rPr>
      <w:fldChar w:fldCharType="separate"/>
    </w:r>
    <w:r w:rsidRPr="003F07A1">
      <w:rPr>
        <w:rStyle w:val="tevilkastrani"/>
        <w:rFonts w:cs="Arial"/>
        <w:szCs w:val="22"/>
      </w:rPr>
      <w:t>11</w:t>
    </w:r>
    <w:r w:rsidRPr="003F07A1">
      <w:rPr>
        <w:rStyle w:val="tevilkastrani"/>
        <w:rFonts w:cs="Arial"/>
        <w:szCs w:val="22"/>
      </w:rPr>
      <w:fldChar w:fldCharType="end"/>
    </w:r>
  </w:p>
  <w:p w14:paraId="0C8E34CE" w14:textId="77777777" w:rsidR="0024496D" w:rsidRPr="003F07A1" w:rsidRDefault="0024496D" w:rsidP="006909E6">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B3078" w14:textId="46045645" w:rsidR="00EC3A00" w:rsidRPr="003F07A1" w:rsidRDefault="00517BA8">
    <w:pPr>
      <w:pStyle w:val="Noga"/>
      <w:rPr>
        <w:rFonts w:cs="Arial"/>
        <w:szCs w:val="22"/>
      </w:rPr>
    </w:pPr>
    <w:r w:rsidRPr="003F07A1">
      <w:rPr>
        <w:rFonts w:cs="Arial"/>
        <w:sz w:val="14"/>
        <w:szCs w:val="14"/>
      </w:rPr>
      <w:tab/>
    </w:r>
    <w:r w:rsidRPr="003F07A1">
      <w:rPr>
        <w:rFonts w:cs="Arial"/>
        <w:szCs w:val="22"/>
      </w:rPr>
      <w:t xml:space="preserve">- </w:t>
    </w:r>
    <w:r w:rsidRPr="003F07A1">
      <w:rPr>
        <w:rFonts w:cs="Arial"/>
        <w:szCs w:val="22"/>
      </w:rPr>
      <w:fldChar w:fldCharType="begin"/>
    </w:r>
    <w:r w:rsidRPr="003F07A1">
      <w:rPr>
        <w:rFonts w:cs="Arial"/>
        <w:szCs w:val="22"/>
      </w:rPr>
      <w:instrText xml:space="preserve"> PAGE </w:instrText>
    </w:r>
    <w:r w:rsidRPr="003F07A1">
      <w:rPr>
        <w:rFonts w:cs="Arial"/>
        <w:szCs w:val="22"/>
      </w:rPr>
      <w:fldChar w:fldCharType="separate"/>
    </w:r>
    <w:r w:rsidRPr="003F07A1">
      <w:rPr>
        <w:rFonts w:cs="Arial"/>
        <w:szCs w:val="22"/>
      </w:rPr>
      <w:t>2</w:t>
    </w:r>
    <w:r w:rsidRPr="003F07A1">
      <w:rPr>
        <w:rFonts w:cs="Arial"/>
        <w:szCs w:val="22"/>
      </w:rPr>
      <w:fldChar w:fldCharType="end"/>
    </w:r>
    <w:r w:rsidRPr="003F07A1">
      <w:rPr>
        <w:rFonts w:cs="Arial"/>
        <w:szCs w:val="22"/>
      </w:rPr>
      <w:t xml:space="preserve"> -</w:t>
    </w:r>
  </w:p>
  <w:p w14:paraId="5F24A9CF" w14:textId="77777777" w:rsidR="0024496D" w:rsidRPr="003F07A1" w:rsidRDefault="0024496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3C73E" w14:textId="6B4E1840" w:rsidR="002912B4" w:rsidRPr="003F07A1" w:rsidRDefault="002912B4" w:rsidP="002912B4">
    <w:pPr>
      <w:pStyle w:val="Noga"/>
      <w:tabs>
        <w:tab w:val="clear" w:pos="4536"/>
        <w:tab w:val="center" w:pos="4535"/>
      </w:tabs>
      <w:rPr>
        <w:rFonts w:cs="Arial"/>
        <w:sz w:val="18"/>
        <w:szCs w:val="18"/>
      </w:rPr>
    </w:pPr>
    <w:r w:rsidRPr="003F07A1">
      <w:rPr>
        <w:rFonts w:cs="Arial"/>
        <w:sz w:val="18"/>
        <w:szCs w:val="18"/>
      </w:rPr>
      <w:tab/>
    </w:r>
    <w:r w:rsidRPr="003F07A1">
      <w:rPr>
        <w:rFonts w:cs="Arial"/>
        <w:sz w:val="18"/>
        <w:szCs w:val="18"/>
      </w:rPr>
      <w:tab/>
    </w:r>
    <w:r w:rsidRPr="003F07A1">
      <w:rPr>
        <w:rFonts w:cs="Arial"/>
        <w:noProof/>
        <w:sz w:val="18"/>
        <w:szCs w:val="18"/>
      </w:rPr>
      <mc:AlternateContent>
        <mc:Choice Requires="wps">
          <w:drawing>
            <wp:anchor distT="0" distB="0" distL="114300" distR="114300" simplePos="0" relativeHeight="251658240" behindDoc="0" locked="0" layoutInCell="1" allowOverlap="1" wp14:anchorId="6D204275" wp14:editId="09A2723A">
              <wp:simplePos x="0" y="0"/>
              <wp:positionH relativeFrom="column">
                <wp:posOffset>0</wp:posOffset>
              </wp:positionH>
              <wp:positionV relativeFrom="paragraph">
                <wp:posOffset>82550</wp:posOffset>
              </wp:positionV>
              <wp:extent cx="5715000" cy="0"/>
              <wp:effectExtent l="5080" t="10160" r="13970" b="889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652AF"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50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"/>
          </w:pict>
        </mc:Fallback>
      </mc:AlternateContent>
    </w:r>
  </w:p>
  <w:p w14:paraId="57EF7BF3" w14:textId="77777777" w:rsidR="00294254" w:rsidRPr="003F07A1" w:rsidRDefault="002912B4" w:rsidP="002912B4">
    <w:pPr>
      <w:pStyle w:val="Noga"/>
      <w:jc w:val="center"/>
      <w:rPr>
        <w:sz w:val="14"/>
        <w:szCs w:val="14"/>
      </w:rPr>
    </w:pPr>
    <w:r w:rsidRPr="003F07A1">
      <w:rPr>
        <w:rFonts w:cs="Arial"/>
        <w:sz w:val="18"/>
        <w:szCs w:val="18"/>
      </w:rPr>
      <w:t>Občina Vrhnika je bila ob 15. obletnici osamosvojitve za izjemne zasluge pri uveljavljanju in obrambi samostojnosti ter suverenosti naše države odlikovana z zlatim častnim znakom svobode Republike Slovenije</w:t>
    </w:r>
    <w:r w:rsidRPr="003F07A1">
      <w:rPr>
        <w:sz w:val="14"/>
        <w:szCs w:val="1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BB1C6" w14:textId="77777777" w:rsidR="00E36203" w:rsidRPr="003F07A1" w:rsidRDefault="00E36203">
      <w:r w:rsidRPr="003F07A1">
        <w:separator/>
      </w:r>
    </w:p>
  </w:footnote>
  <w:footnote w:type="continuationSeparator" w:id="0">
    <w:p w14:paraId="601AEF00" w14:textId="77777777" w:rsidR="00E36203" w:rsidRPr="003F07A1" w:rsidRDefault="00E36203">
      <w:r w:rsidRPr="003F07A1">
        <w:continuationSeparator/>
      </w:r>
    </w:p>
  </w:footnote>
  <w:footnote w:type="continuationNotice" w:id="1">
    <w:p w14:paraId="047D6E0B" w14:textId="77777777" w:rsidR="00E36203" w:rsidRPr="003F07A1" w:rsidRDefault="00E362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mrea"/>
      <w:tblW w:w="9204" w:type="dxa"/>
      <w:tblInd w:w="-28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85"/>
      <w:gridCol w:w="7219"/>
    </w:tblGrid>
    <w:tr w:rsidR="0024496D" w:rsidRPr="003F07A1" w14:paraId="18EF7456" w14:textId="77777777" w:rsidTr="00C160A7">
      <w:trPr>
        <w:trHeight w:val="269"/>
      </w:trPr>
      <w:tc>
        <w:tcPr>
          <w:tcW w:w="1985" w:type="dxa"/>
          <w:tcBorders>
            <w:right w:val="single" w:sz="8" w:space="0" w:color="0070C0"/>
          </w:tcBorders>
          <w:vAlign w:val="center"/>
        </w:tcPr>
        <w:p w14:paraId="2F007599" w14:textId="77777777" w:rsidR="0024496D" w:rsidRPr="003F07A1" w:rsidRDefault="0024496D" w:rsidP="0024496D">
          <w:pPr>
            <w:jc w:val="center"/>
            <w:rPr>
              <w:rFonts w:cs="Arial"/>
              <w:color w:val="0070C0"/>
              <w:sz w:val="16"/>
              <w:szCs w:val="16"/>
            </w:rPr>
          </w:pPr>
          <w:r w:rsidRPr="003F07A1">
            <w:rPr>
              <w:rFonts w:cs="Arial"/>
              <w:noProof/>
              <w:color w:val="0070C0"/>
              <w:sz w:val="16"/>
              <w:szCs w:val="16"/>
            </w:rPr>
            <w:drawing>
              <wp:inline distT="0" distB="0" distL="0" distR="0" wp14:anchorId="1A467E47" wp14:editId="1D6736AC">
                <wp:extent cx="406400" cy="473007"/>
                <wp:effectExtent l="0" t="0" r="0" b="3810"/>
                <wp:docPr id="1484555984" name="Slika 3" descr="Slika, ki vsebuje besede logotip, simbol, grafika, emblem&#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55984" name="Slika 3" descr="Slika, ki vsebuje besede logotip, simbol, grafika, emblem&#10;&#10;Opis je samodejno ustvarjen"/>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169" cy="492524"/>
                        </a:xfrm>
                        <a:prstGeom prst="rect">
                          <a:avLst/>
                        </a:prstGeom>
                      </pic:spPr>
                    </pic:pic>
                  </a:graphicData>
                </a:graphic>
              </wp:inline>
            </w:drawing>
          </w:r>
        </w:p>
      </w:tc>
      <w:tc>
        <w:tcPr>
          <w:tcW w:w="7219" w:type="dxa"/>
          <w:vMerge w:val="restart"/>
          <w:tcBorders>
            <w:left w:val="single" w:sz="8" w:space="0" w:color="0070C0"/>
          </w:tcBorders>
        </w:tcPr>
        <w:p w14:paraId="3FAC3C22" w14:textId="77777777" w:rsidR="0024496D" w:rsidRPr="003F07A1" w:rsidRDefault="0024496D" w:rsidP="0024496D">
          <w:pPr>
            <w:ind w:left="177"/>
            <w:rPr>
              <w:rFonts w:cs="Arial"/>
              <w:sz w:val="16"/>
              <w:szCs w:val="16"/>
            </w:rPr>
          </w:pPr>
          <w:r w:rsidRPr="003F07A1">
            <w:rPr>
              <w:rFonts w:cs="Arial"/>
              <w:sz w:val="16"/>
              <w:szCs w:val="16"/>
            </w:rPr>
            <w:t>OBČINSKI SVET</w:t>
          </w:r>
        </w:p>
        <w:p w14:paraId="4D8BBE1D" w14:textId="77777777" w:rsidR="0024496D" w:rsidRPr="003F07A1" w:rsidRDefault="0024496D" w:rsidP="0024496D">
          <w:pPr>
            <w:ind w:left="177"/>
            <w:rPr>
              <w:rFonts w:cs="Arial"/>
              <w:sz w:val="16"/>
              <w:szCs w:val="16"/>
            </w:rPr>
          </w:pPr>
          <w:hyperlink r:id="rId2" w:history="1">
            <w:r w:rsidRPr="003F07A1">
              <w:rPr>
                <w:rStyle w:val="Hiperpovezava"/>
                <w:rFonts w:cs="Arial"/>
                <w:sz w:val="16"/>
                <w:szCs w:val="16"/>
              </w:rPr>
              <w:t>www.vrhnika.si</w:t>
            </w:r>
          </w:hyperlink>
        </w:p>
        <w:p w14:paraId="05094F9B" w14:textId="77777777" w:rsidR="0024496D" w:rsidRPr="003F07A1" w:rsidRDefault="0024496D" w:rsidP="0024496D">
          <w:pPr>
            <w:ind w:left="177"/>
            <w:rPr>
              <w:rFonts w:cs="Arial"/>
              <w:sz w:val="16"/>
              <w:szCs w:val="16"/>
            </w:rPr>
          </w:pPr>
          <w:r w:rsidRPr="003F07A1">
            <w:rPr>
              <w:rFonts w:cs="Arial"/>
              <w:sz w:val="16"/>
              <w:szCs w:val="16"/>
            </w:rPr>
            <w:t xml:space="preserve">El. naslov: </w:t>
          </w:r>
          <w:hyperlink r:id="rId3" w:history="1">
            <w:r w:rsidRPr="003F07A1">
              <w:rPr>
                <w:rStyle w:val="Hiperpovezava"/>
                <w:rFonts w:cs="Arial"/>
                <w:sz w:val="16"/>
                <w:szCs w:val="16"/>
              </w:rPr>
              <w:t>obcina.vrhnika@vrhnika.si</w:t>
            </w:r>
          </w:hyperlink>
        </w:p>
        <w:p w14:paraId="513FA475" w14:textId="77777777" w:rsidR="0024496D" w:rsidRPr="003F07A1" w:rsidRDefault="0024496D" w:rsidP="0024496D">
          <w:pPr>
            <w:ind w:left="177"/>
            <w:rPr>
              <w:rFonts w:cs="Arial"/>
              <w:sz w:val="16"/>
              <w:szCs w:val="16"/>
            </w:rPr>
          </w:pPr>
          <w:r w:rsidRPr="003F07A1">
            <w:rPr>
              <w:rFonts w:cs="Arial"/>
              <w:sz w:val="16"/>
              <w:szCs w:val="16"/>
            </w:rPr>
            <w:t>Tržaška cesta 1, 1360 Vrhnika</w:t>
          </w:r>
        </w:p>
        <w:p w14:paraId="1194EA5C" w14:textId="77777777" w:rsidR="0024496D" w:rsidRPr="003F07A1" w:rsidRDefault="0024496D" w:rsidP="0024496D">
          <w:pPr>
            <w:ind w:left="177"/>
          </w:pPr>
          <w:r w:rsidRPr="003F07A1">
            <w:rPr>
              <w:rFonts w:cs="Arial"/>
              <w:sz w:val="16"/>
              <w:szCs w:val="16"/>
            </w:rPr>
            <w:t>Tel. št.: 01 7555 410</w:t>
          </w:r>
        </w:p>
      </w:tc>
    </w:tr>
    <w:tr w:rsidR="0024496D" w:rsidRPr="003F07A1" w14:paraId="7C883980" w14:textId="77777777" w:rsidTr="00C160A7">
      <w:trPr>
        <w:trHeight w:val="269"/>
      </w:trPr>
      <w:tc>
        <w:tcPr>
          <w:tcW w:w="1985" w:type="dxa"/>
          <w:tcBorders>
            <w:right w:val="single" w:sz="8" w:space="0" w:color="0070C0"/>
          </w:tcBorders>
        </w:tcPr>
        <w:p w14:paraId="354EC176" w14:textId="77777777" w:rsidR="0024496D" w:rsidRPr="003F07A1" w:rsidRDefault="0024496D" w:rsidP="0024496D">
          <w:pPr>
            <w:jc w:val="center"/>
            <w:rPr>
              <w:rFonts w:cs="Arial"/>
              <w:color w:val="0070C0"/>
              <w:sz w:val="16"/>
              <w:szCs w:val="16"/>
            </w:rPr>
          </w:pPr>
          <w:r w:rsidRPr="003F07A1">
            <w:rPr>
              <w:rFonts w:cs="Arial"/>
              <w:color w:val="0070C0"/>
              <w:sz w:val="16"/>
              <w:szCs w:val="16"/>
            </w:rPr>
            <w:t>OBČINA VRHNIKA</w:t>
          </w:r>
        </w:p>
      </w:tc>
      <w:tc>
        <w:tcPr>
          <w:tcW w:w="7219" w:type="dxa"/>
          <w:vMerge/>
          <w:tcBorders>
            <w:left w:val="single" w:sz="8" w:space="0" w:color="0070C0"/>
          </w:tcBorders>
        </w:tcPr>
        <w:p w14:paraId="2960AAE1" w14:textId="77777777" w:rsidR="0024496D" w:rsidRPr="003F07A1" w:rsidRDefault="0024496D" w:rsidP="0024496D"/>
      </w:tc>
    </w:tr>
  </w:tbl>
  <w:p w14:paraId="74B2A510" w14:textId="77777777" w:rsidR="0024496D" w:rsidRPr="003F07A1" w:rsidRDefault="0024496D">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8BA9C" w14:textId="77777777" w:rsidR="004F2A4A" w:rsidRPr="003F07A1" w:rsidRDefault="004F2A4A">
    <w:pPr>
      <w:pStyle w:val="Glava"/>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0778A"/>
    <w:multiLevelType w:val="multilevel"/>
    <w:tmpl w:val="997A4BB0"/>
    <w:lvl w:ilvl="0">
      <w:start w:val="1"/>
      <w:numFmt w:val="decimal"/>
      <w:lvlText w:val="%1."/>
      <w:lvlJc w:val="left"/>
      <w:pPr>
        <w:tabs>
          <w:tab w:val="num" w:pos="644"/>
        </w:tabs>
        <w:ind w:left="644" w:hanging="360"/>
      </w:p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1" w15:restartNumberingAfterBreak="0">
    <w:nsid w:val="04E85BD1"/>
    <w:multiLevelType w:val="hybridMultilevel"/>
    <w:tmpl w:val="383E1E0A"/>
    <w:lvl w:ilvl="0" w:tplc="FFFFFFFF">
      <w:start w:val="1"/>
      <w:numFmt w:val="decimal"/>
      <w:lvlText w:val="%1."/>
      <w:lvlJc w:val="left"/>
      <w:pPr>
        <w:ind w:left="786" w:hanging="360"/>
      </w:pPr>
      <w:rPr>
        <w:rFonts w:ascii="Arial" w:eastAsia="Times New Roman" w:hAnsi="Arial" w:cs="Arial"/>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 w15:restartNumberingAfterBreak="0">
    <w:nsid w:val="0E45122B"/>
    <w:multiLevelType w:val="hybridMultilevel"/>
    <w:tmpl w:val="AB16170C"/>
    <w:lvl w:ilvl="0" w:tplc="7BA2959A">
      <w:start w:val="6"/>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 w15:restartNumberingAfterBreak="0">
    <w:nsid w:val="1561500F"/>
    <w:multiLevelType w:val="hybridMultilevel"/>
    <w:tmpl w:val="3222C13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B7572D"/>
    <w:multiLevelType w:val="multilevel"/>
    <w:tmpl w:val="66206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E920A2"/>
    <w:multiLevelType w:val="hybridMultilevel"/>
    <w:tmpl w:val="383E1E0A"/>
    <w:lvl w:ilvl="0" w:tplc="FFFFFFFF">
      <w:start w:val="1"/>
      <w:numFmt w:val="decimal"/>
      <w:lvlText w:val="%1."/>
      <w:lvlJc w:val="left"/>
      <w:pPr>
        <w:ind w:left="786" w:hanging="360"/>
      </w:pPr>
      <w:rPr>
        <w:rFonts w:ascii="Arial" w:eastAsia="Times New Roman" w:hAnsi="Arial" w:cs="Arial"/>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6" w15:restartNumberingAfterBreak="0">
    <w:nsid w:val="2E151EDE"/>
    <w:multiLevelType w:val="hybridMultilevel"/>
    <w:tmpl w:val="383E1E0A"/>
    <w:lvl w:ilvl="0" w:tplc="FFFFFFFF">
      <w:start w:val="1"/>
      <w:numFmt w:val="decimal"/>
      <w:lvlText w:val="%1."/>
      <w:lvlJc w:val="left"/>
      <w:pPr>
        <w:ind w:left="786" w:hanging="360"/>
      </w:pPr>
      <w:rPr>
        <w:rFonts w:ascii="Arial" w:eastAsia="Times New Roman" w:hAnsi="Arial" w:cs="Arial"/>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7" w15:restartNumberingAfterBreak="0">
    <w:nsid w:val="332D7657"/>
    <w:multiLevelType w:val="hybridMultilevel"/>
    <w:tmpl w:val="7C6CD612"/>
    <w:lvl w:ilvl="0" w:tplc="20B2C402">
      <w:start w:val="1"/>
      <w:numFmt w:val="decimal"/>
      <w:lvlText w:val="%1."/>
      <w:lvlJc w:val="left"/>
      <w:pPr>
        <w:ind w:left="1080" w:hanging="360"/>
      </w:pPr>
      <w:rPr>
        <w:rFonts w:hint="default"/>
        <w:b/>
        <w:bCs w:val="0"/>
        <w:color w:val="auto"/>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 w15:restartNumberingAfterBreak="0">
    <w:nsid w:val="333D78B4"/>
    <w:multiLevelType w:val="hybridMultilevel"/>
    <w:tmpl w:val="464E9C40"/>
    <w:lvl w:ilvl="0" w:tplc="9128403A">
      <w:start w:val="1"/>
      <w:numFmt w:val="decimal"/>
      <w:lvlText w:val="%1."/>
      <w:lvlJc w:val="left"/>
      <w:pPr>
        <w:ind w:left="780" w:hanging="360"/>
      </w:pPr>
      <w:rPr>
        <w:rFonts w:hint="default"/>
      </w:rPr>
    </w:lvl>
    <w:lvl w:ilvl="1" w:tplc="04240019" w:tentative="1">
      <w:start w:val="1"/>
      <w:numFmt w:val="lowerLetter"/>
      <w:lvlText w:val="%2."/>
      <w:lvlJc w:val="left"/>
      <w:pPr>
        <w:ind w:left="1500" w:hanging="360"/>
      </w:pPr>
    </w:lvl>
    <w:lvl w:ilvl="2" w:tplc="0424001B" w:tentative="1">
      <w:start w:val="1"/>
      <w:numFmt w:val="lowerRoman"/>
      <w:lvlText w:val="%3."/>
      <w:lvlJc w:val="right"/>
      <w:pPr>
        <w:ind w:left="2220" w:hanging="180"/>
      </w:pPr>
    </w:lvl>
    <w:lvl w:ilvl="3" w:tplc="0424000F" w:tentative="1">
      <w:start w:val="1"/>
      <w:numFmt w:val="decimal"/>
      <w:lvlText w:val="%4."/>
      <w:lvlJc w:val="left"/>
      <w:pPr>
        <w:ind w:left="2940" w:hanging="360"/>
      </w:pPr>
    </w:lvl>
    <w:lvl w:ilvl="4" w:tplc="04240019" w:tentative="1">
      <w:start w:val="1"/>
      <w:numFmt w:val="lowerLetter"/>
      <w:lvlText w:val="%5."/>
      <w:lvlJc w:val="left"/>
      <w:pPr>
        <w:ind w:left="3660" w:hanging="360"/>
      </w:pPr>
    </w:lvl>
    <w:lvl w:ilvl="5" w:tplc="0424001B" w:tentative="1">
      <w:start w:val="1"/>
      <w:numFmt w:val="lowerRoman"/>
      <w:lvlText w:val="%6."/>
      <w:lvlJc w:val="right"/>
      <w:pPr>
        <w:ind w:left="4380" w:hanging="180"/>
      </w:pPr>
    </w:lvl>
    <w:lvl w:ilvl="6" w:tplc="0424000F" w:tentative="1">
      <w:start w:val="1"/>
      <w:numFmt w:val="decimal"/>
      <w:lvlText w:val="%7."/>
      <w:lvlJc w:val="left"/>
      <w:pPr>
        <w:ind w:left="5100" w:hanging="360"/>
      </w:pPr>
    </w:lvl>
    <w:lvl w:ilvl="7" w:tplc="04240019" w:tentative="1">
      <w:start w:val="1"/>
      <w:numFmt w:val="lowerLetter"/>
      <w:lvlText w:val="%8."/>
      <w:lvlJc w:val="left"/>
      <w:pPr>
        <w:ind w:left="5820" w:hanging="360"/>
      </w:pPr>
    </w:lvl>
    <w:lvl w:ilvl="8" w:tplc="0424001B" w:tentative="1">
      <w:start w:val="1"/>
      <w:numFmt w:val="lowerRoman"/>
      <w:lvlText w:val="%9."/>
      <w:lvlJc w:val="right"/>
      <w:pPr>
        <w:ind w:left="6540" w:hanging="180"/>
      </w:pPr>
    </w:lvl>
  </w:abstractNum>
  <w:abstractNum w:abstractNumId="9" w15:restartNumberingAfterBreak="0">
    <w:nsid w:val="3E6746E4"/>
    <w:multiLevelType w:val="hybridMultilevel"/>
    <w:tmpl w:val="A6F808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40066669"/>
    <w:multiLevelType w:val="hybridMultilevel"/>
    <w:tmpl w:val="383E1E0A"/>
    <w:lvl w:ilvl="0" w:tplc="FFFFFFFF">
      <w:start w:val="1"/>
      <w:numFmt w:val="decimal"/>
      <w:lvlText w:val="%1."/>
      <w:lvlJc w:val="left"/>
      <w:pPr>
        <w:ind w:left="786" w:hanging="360"/>
      </w:pPr>
      <w:rPr>
        <w:rFonts w:ascii="Arial" w:eastAsia="Times New Roman" w:hAnsi="Arial" w:cs="Arial"/>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1" w15:restartNumberingAfterBreak="0">
    <w:nsid w:val="48145888"/>
    <w:multiLevelType w:val="hybridMultilevel"/>
    <w:tmpl w:val="7926332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63631325"/>
    <w:multiLevelType w:val="hybridMultilevel"/>
    <w:tmpl w:val="310AB4C8"/>
    <w:lvl w:ilvl="0" w:tplc="EE0E4AEA">
      <w:start w:val="1"/>
      <w:numFmt w:val="decimal"/>
      <w:lvlText w:val="%1."/>
      <w:lvlJc w:val="left"/>
      <w:pPr>
        <w:ind w:left="786" w:hanging="360"/>
      </w:pPr>
      <w:rPr>
        <w:rFonts w:ascii="Arial" w:eastAsia="Times New Roman" w:hAnsi="Arial" w:cs="Aria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6B532F76"/>
    <w:multiLevelType w:val="hybridMultilevel"/>
    <w:tmpl w:val="383E1E0A"/>
    <w:lvl w:ilvl="0" w:tplc="FFFFFFFF">
      <w:start w:val="1"/>
      <w:numFmt w:val="decimal"/>
      <w:lvlText w:val="%1."/>
      <w:lvlJc w:val="left"/>
      <w:pPr>
        <w:ind w:left="786" w:hanging="360"/>
      </w:pPr>
      <w:rPr>
        <w:rFonts w:ascii="Arial" w:eastAsia="Times New Roman" w:hAnsi="Arial" w:cs="Arial"/>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4" w15:restartNumberingAfterBreak="0">
    <w:nsid w:val="6C2A5685"/>
    <w:multiLevelType w:val="hybridMultilevel"/>
    <w:tmpl w:val="383E1E0A"/>
    <w:lvl w:ilvl="0" w:tplc="E5A475F2">
      <w:start w:val="1"/>
      <w:numFmt w:val="decimal"/>
      <w:lvlText w:val="%1."/>
      <w:lvlJc w:val="left"/>
      <w:pPr>
        <w:ind w:left="786" w:hanging="360"/>
      </w:pPr>
      <w:rPr>
        <w:rFonts w:ascii="Arial" w:eastAsia="Times New Roman" w:hAnsi="Arial" w:cs="Arial"/>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5" w15:restartNumberingAfterBreak="0">
    <w:nsid w:val="6CA66D84"/>
    <w:multiLevelType w:val="hybridMultilevel"/>
    <w:tmpl w:val="383E1E0A"/>
    <w:lvl w:ilvl="0" w:tplc="FFFFFFFF">
      <w:start w:val="1"/>
      <w:numFmt w:val="decimal"/>
      <w:lvlText w:val="%1."/>
      <w:lvlJc w:val="left"/>
      <w:pPr>
        <w:ind w:left="786" w:hanging="360"/>
      </w:pPr>
      <w:rPr>
        <w:rFonts w:ascii="Arial" w:eastAsia="Times New Roman" w:hAnsi="Arial" w:cs="Arial"/>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6" w15:restartNumberingAfterBreak="0">
    <w:nsid w:val="6E127D00"/>
    <w:multiLevelType w:val="hybridMultilevel"/>
    <w:tmpl w:val="A95249C4"/>
    <w:lvl w:ilvl="0" w:tplc="3B72EF80">
      <w:start w:val="1"/>
      <w:numFmt w:val="decimal"/>
      <w:lvlText w:val="%1."/>
      <w:lvlJc w:val="left"/>
      <w:pPr>
        <w:ind w:left="720" w:hanging="360"/>
      </w:pPr>
      <w:rPr>
        <w:rFonts w:hint="default"/>
        <w:b w:val="0"/>
        <w:bCs/>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018238454">
    <w:abstractNumId w:val="12"/>
  </w:num>
  <w:num w:numId="2" w16cid:durableId="678851029">
    <w:abstractNumId w:val="14"/>
  </w:num>
  <w:num w:numId="3" w16cid:durableId="1353991050">
    <w:abstractNumId w:val="7"/>
  </w:num>
  <w:num w:numId="4" w16cid:durableId="1987976505">
    <w:abstractNumId w:val="8"/>
  </w:num>
  <w:num w:numId="5" w16cid:durableId="2033261970">
    <w:abstractNumId w:val="3"/>
  </w:num>
  <w:num w:numId="6" w16cid:durableId="2119180301">
    <w:abstractNumId w:val="16"/>
  </w:num>
  <w:num w:numId="7" w16cid:durableId="669987034">
    <w:abstractNumId w:val="9"/>
  </w:num>
  <w:num w:numId="8" w16cid:durableId="1792433572">
    <w:abstractNumId w:val="4"/>
  </w:num>
  <w:num w:numId="9" w16cid:durableId="3563477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35160275">
    <w:abstractNumId w:val="11"/>
  </w:num>
  <w:num w:numId="11" w16cid:durableId="581183557">
    <w:abstractNumId w:val="10"/>
  </w:num>
  <w:num w:numId="12" w16cid:durableId="281107533">
    <w:abstractNumId w:val="13"/>
  </w:num>
  <w:num w:numId="13" w16cid:durableId="960575638">
    <w:abstractNumId w:val="1"/>
  </w:num>
  <w:num w:numId="14" w16cid:durableId="1337224631">
    <w:abstractNumId w:val="6"/>
  </w:num>
  <w:num w:numId="15" w16cid:durableId="952051892">
    <w:abstractNumId w:val="15"/>
  </w:num>
  <w:num w:numId="16" w16cid:durableId="445272564">
    <w:abstractNumId w:val="5"/>
  </w:num>
  <w:num w:numId="17" w16cid:durableId="411898291">
    <w:abstractNumId w:val="2"/>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re Jakopič">
    <w15:presenceInfo w15:providerId="None" w15:userId="Jure Jakopič"/>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hdrShapeDefaults>
    <o:shapedefaults v:ext="edit" spidmax="2050" fillcolor="white" stroke="f">
      <v:fill color="white" opacity="0"/>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96D"/>
    <w:rsid w:val="0000074E"/>
    <w:rsid w:val="000008AF"/>
    <w:rsid w:val="000019CD"/>
    <w:rsid w:val="00003E69"/>
    <w:rsid w:val="0000433C"/>
    <w:rsid w:val="00004E5A"/>
    <w:rsid w:val="000050E4"/>
    <w:rsid w:val="0000536C"/>
    <w:rsid w:val="00005BBF"/>
    <w:rsid w:val="00006C69"/>
    <w:rsid w:val="0000746E"/>
    <w:rsid w:val="00007644"/>
    <w:rsid w:val="000078F1"/>
    <w:rsid w:val="0001000B"/>
    <w:rsid w:val="00010746"/>
    <w:rsid w:val="0001096C"/>
    <w:rsid w:val="00011DA3"/>
    <w:rsid w:val="00012489"/>
    <w:rsid w:val="00013018"/>
    <w:rsid w:val="00014F46"/>
    <w:rsid w:val="0001517A"/>
    <w:rsid w:val="000155D2"/>
    <w:rsid w:val="00015E4A"/>
    <w:rsid w:val="00016C2A"/>
    <w:rsid w:val="000172CA"/>
    <w:rsid w:val="00017BE3"/>
    <w:rsid w:val="0002196F"/>
    <w:rsid w:val="00022041"/>
    <w:rsid w:val="000220E2"/>
    <w:rsid w:val="000224A4"/>
    <w:rsid w:val="0002288F"/>
    <w:rsid w:val="00023E04"/>
    <w:rsid w:val="00023F88"/>
    <w:rsid w:val="00024B5A"/>
    <w:rsid w:val="00025889"/>
    <w:rsid w:val="0002637D"/>
    <w:rsid w:val="00026B83"/>
    <w:rsid w:val="00026DD8"/>
    <w:rsid w:val="000272F0"/>
    <w:rsid w:val="000277BA"/>
    <w:rsid w:val="0003058D"/>
    <w:rsid w:val="00031C34"/>
    <w:rsid w:val="00032235"/>
    <w:rsid w:val="0003243F"/>
    <w:rsid w:val="00033401"/>
    <w:rsid w:val="00033B15"/>
    <w:rsid w:val="000345DA"/>
    <w:rsid w:val="00034BE9"/>
    <w:rsid w:val="00034DF8"/>
    <w:rsid w:val="00035502"/>
    <w:rsid w:val="0003659B"/>
    <w:rsid w:val="00036C76"/>
    <w:rsid w:val="00036D6D"/>
    <w:rsid w:val="00036EC5"/>
    <w:rsid w:val="00037023"/>
    <w:rsid w:val="000379E7"/>
    <w:rsid w:val="00037E25"/>
    <w:rsid w:val="00040858"/>
    <w:rsid w:val="000413AE"/>
    <w:rsid w:val="000421E5"/>
    <w:rsid w:val="0004380F"/>
    <w:rsid w:val="00044887"/>
    <w:rsid w:val="00044A83"/>
    <w:rsid w:val="00046485"/>
    <w:rsid w:val="000467A0"/>
    <w:rsid w:val="00052604"/>
    <w:rsid w:val="00052E3F"/>
    <w:rsid w:val="00054DC2"/>
    <w:rsid w:val="00055005"/>
    <w:rsid w:val="00057118"/>
    <w:rsid w:val="000571E0"/>
    <w:rsid w:val="000574AA"/>
    <w:rsid w:val="0005759B"/>
    <w:rsid w:val="000579DE"/>
    <w:rsid w:val="0006043A"/>
    <w:rsid w:val="000614F5"/>
    <w:rsid w:val="0006205F"/>
    <w:rsid w:val="0006319B"/>
    <w:rsid w:val="000640E0"/>
    <w:rsid w:val="00064151"/>
    <w:rsid w:val="00064A73"/>
    <w:rsid w:val="00064FDE"/>
    <w:rsid w:val="00066731"/>
    <w:rsid w:val="00066FE0"/>
    <w:rsid w:val="00070586"/>
    <w:rsid w:val="00070936"/>
    <w:rsid w:val="00070A55"/>
    <w:rsid w:val="00070C77"/>
    <w:rsid w:val="00070F0A"/>
    <w:rsid w:val="00071535"/>
    <w:rsid w:val="000725BE"/>
    <w:rsid w:val="0007337A"/>
    <w:rsid w:val="00074EAC"/>
    <w:rsid w:val="000752D7"/>
    <w:rsid w:val="00075CE4"/>
    <w:rsid w:val="00076562"/>
    <w:rsid w:val="000770FF"/>
    <w:rsid w:val="00077B02"/>
    <w:rsid w:val="0008002B"/>
    <w:rsid w:val="0008062B"/>
    <w:rsid w:val="00080885"/>
    <w:rsid w:val="00080AF1"/>
    <w:rsid w:val="00080CD1"/>
    <w:rsid w:val="0008139B"/>
    <w:rsid w:val="000814A9"/>
    <w:rsid w:val="00081B68"/>
    <w:rsid w:val="00082E60"/>
    <w:rsid w:val="00083298"/>
    <w:rsid w:val="000834D1"/>
    <w:rsid w:val="0008416B"/>
    <w:rsid w:val="0008425B"/>
    <w:rsid w:val="00084536"/>
    <w:rsid w:val="0008471A"/>
    <w:rsid w:val="00085EE4"/>
    <w:rsid w:val="00086835"/>
    <w:rsid w:val="000875D4"/>
    <w:rsid w:val="00087F4E"/>
    <w:rsid w:val="00090DB7"/>
    <w:rsid w:val="00091294"/>
    <w:rsid w:val="00093053"/>
    <w:rsid w:val="00093457"/>
    <w:rsid w:val="00093CFE"/>
    <w:rsid w:val="000944BD"/>
    <w:rsid w:val="000945B4"/>
    <w:rsid w:val="0009477C"/>
    <w:rsid w:val="00095146"/>
    <w:rsid w:val="00095B76"/>
    <w:rsid w:val="0009661D"/>
    <w:rsid w:val="000A0621"/>
    <w:rsid w:val="000A0F1A"/>
    <w:rsid w:val="000A249A"/>
    <w:rsid w:val="000A30B9"/>
    <w:rsid w:val="000A31C5"/>
    <w:rsid w:val="000A40F6"/>
    <w:rsid w:val="000A4ACA"/>
    <w:rsid w:val="000A6655"/>
    <w:rsid w:val="000A6CC1"/>
    <w:rsid w:val="000A7E3F"/>
    <w:rsid w:val="000B0B2D"/>
    <w:rsid w:val="000B1997"/>
    <w:rsid w:val="000B1AB4"/>
    <w:rsid w:val="000B206B"/>
    <w:rsid w:val="000B22AF"/>
    <w:rsid w:val="000B2988"/>
    <w:rsid w:val="000B2BA1"/>
    <w:rsid w:val="000B3C8E"/>
    <w:rsid w:val="000B406F"/>
    <w:rsid w:val="000B471B"/>
    <w:rsid w:val="000B4846"/>
    <w:rsid w:val="000B7D23"/>
    <w:rsid w:val="000C00EC"/>
    <w:rsid w:val="000C09A3"/>
    <w:rsid w:val="000C20EE"/>
    <w:rsid w:val="000C222D"/>
    <w:rsid w:val="000C29BD"/>
    <w:rsid w:val="000C31F3"/>
    <w:rsid w:val="000C336E"/>
    <w:rsid w:val="000C4810"/>
    <w:rsid w:val="000C4DC7"/>
    <w:rsid w:val="000C53DB"/>
    <w:rsid w:val="000C5FB8"/>
    <w:rsid w:val="000C6364"/>
    <w:rsid w:val="000D0742"/>
    <w:rsid w:val="000D0A93"/>
    <w:rsid w:val="000D1DCA"/>
    <w:rsid w:val="000D411A"/>
    <w:rsid w:val="000D55A3"/>
    <w:rsid w:val="000D63A0"/>
    <w:rsid w:val="000D6B0D"/>
    <w:rsid w:val="000D6E2D"/>
    <w:rsid w:val="000E0CEF"/>
    <w:rsid w:val="000E0DD1"/>
    <w:rsid w:val="000E16B2"/>
    <w:rsid w:val="000E16D8"/>
    <w:rsid w:val="000E50A1"/>
    <w:rsid w:val="000E6466"/>
    <w:rsid w:val="000E71E8"/>
    <w:rsid w:val="000F01AC"/>
    <w:rsid w:val="000F0FC0"/>
    <w:rsid w:val="000F2D67"/>
    <w:rsid w:val="00100FCB"/>
    <w:rsid w:val="0010121A"/>
    <w:rsid w:val="001019DA"/>
    <w:rsid w:val="00101E6A"/>
    <w:rsid w:val="00102B63"/>
    <w:rsid w:val="00102CA3"/>
    <w:rsid w:val="001039D1"/>
    <w:rsid w:val="001061A9"/>
    <w:rsid w:val="00106289"/>
    <w:rsid w:val="00106768"/>
    <w:rsid w:val="00107823"/>
    <w:rsid w:val="00110AE4"/>
    <w:rsid w:val="00111E99"/>
    <w:rsid w:val="00115DF3"/>
    <w:rsid w:val="00116B55"/>
    <w:rsid w:val="00116D0E"/>
    <w:rsid w:val="001175FD"/>
    <w:rsid w:val="00117902"/>
    <w:rsid w:val="0012027A"/>
    <w:rsid w:val="0012095C"/>
    <w:rsid w:val="001212A8"/>
    <w:rsid w:val="001217AB"/>
    <w:rsid w:val="0012355C"/>
    <w:rsid w:val="00123795"/>
    <w:rsid w:val="00123816"/>
    <w:rsid w:val="0012398D"/>
    <w:rsid w:val="00123C85"/>
    <w:rsid w:val="0012435A"/>
    <w:rsid w:val="00124595"/>
    <w:rsid w:val="0012528F"/>
    <w:rsid w:val="001261F1"/>
    <w:rsid w:val="0012642E"/>
    <w:rsid w:val="00126D1B"/>
    <w:rsid w:val="00126D9F"/>
    <w:rsid w:val="0012741A"/>
    <w:rsid w:val="00127FB3"/>
    <w:rsid w:val="00130C94"/>
    <w:rsid w:val="0013173D"/>
    <w:rsid w:val="00131C87"/>
    <w:rsid w:val="00132A75"/>
    <w:rsid w:val="00133130"/>
    <w:rsid w:val="0013446F"/>
    <w:rsid w:val="001353CA"/>
    <w:rsid w:val="001354E8"/>
    <w:rsid w:val="001361CF"/>
    <w:rsid w:val="001366F5"/>
    <w:rsid w:val="001367AE"/>
    <w:rsid w:val="00136AAF"/>
    <w:rsid w:val="00136BC4"/>
    <w:rsid w:val="001401BF"/>
    <w:rsid w:val="001406EE"/>
    <w:rsid w:val="00140F4A"/>
    <w:rsid w:val="001418D7"/>
    <w:rsid w:val="001427BB"/>
    <w:rsid w:val="001428C7"/>
    <w:rsid w:val="00142974"/>
    <w:rsid w:val="00142CEC"/>
    <w:rsid w:val="001436B8"/>
    <w:rsid w:val="001436D0"/>
    <w:rsid w:val="001437FF"/>
    <w:rsid w:val="00143D47"/>
    <w:rsid w:val="001440EF"/>
    <w:rsid w:val="001445CB"/>
    <w:rsid w:val="00146334"/>
    <w:rsid w:val="001463FB"/>
    <w:rsid w:val="001469F7"/>
    <w:rsid w:val="00146A77"/>
    <w:rsid w:val="00146B0D"/>
    <w:rsid w:val="00146BD5"/>
    <w:rsid w:val="001479F7"/>
    <w:rsid w:val="00147BCB"/>
    <w:rsid w:val="00147D5D"/>
    <w:rsid w:val="00150332"/>
    <w:rsid w:val="00150933"/>
    <w:rsid w:val="00150982"/>
    <w:rsid w:val="00150D2C"/>
    <w:rsid w:val="00151471"/>
    <w:rsid w:val="00152C42"/>
    <w:rsid w:val="001533E4"/>
    <w:rsid w:val="00153A46"/>
    <w:rsid w:val="00153C92"/>
    <w:rsid w:val="00153EF5"/>
    <w:rsid w:val="00153F09"/>
    <w:rsid w:val="00154188"/>
    <w:rsid w:val="00154C76"/>
    <w:rsid w:val="00156452"/>
    <w:rsid w:val="001566D5"/>
    <w:rsid w:val="001579C8"/>
    <w:rsid w:val="0016037C"/>
    <w:rsid w:val="00160EC3"/>
    <w:rsid w:val="00161C94"/>
    <w:rsid w:val="00162165"/>
    <w:rsid w:val="001627CD"/>
    <w:rsid w:val="00162E26"/>
    <w:rsid w:val="0016343B"/>
    <w:rsid w:val="0016348E"/>
    <w:rsid w:val="00163857"/>
    <w:rsid w:val="0016415D"/>
    <w:rsid w:val="0016424A"/>
    <w:rsid w:val="00165E73"/>
    <w:rsid w:val="00166328"/>
    <w:rsid w:val="001704AD"/>
    <w:rsid w:val="001704B4"/>
    <w:rsid w:val="00170877"/>
    <w:rsid w:val="00170A16"/>
    <w:rsid w:val="001719E4"/>
    <w:rsid w:val="00172669"/>
    <w:rsid w:val="001730E9"/>
    <w:rsid w:val="00174B08"/>
    <w:rsid w:val="00175B4C"/>
    <w:rsid w:val="00177204"/>
    <w:rsid w:val="00177327"/>
    <w:rsid w:val="00177AA6"/>
    <w:rsid w:val="00180B92"/>
    <w:rsid w:val="00181B71"/>
    <w:rsid w:val="00182193"/>
    <w:rsid w:val="0018250D"/>
    <w:rsid w:val="001829E5"/>
    <w:rsid w:val="00182B9D"/>
    <w:rsid w:val="00183374"/>
    <w:rsid w:val="001848B6"/>
    <w:rsid w:val="00185F09"/>
    <w:rsid w:val="00186C32"/>
    <w:rsid w:val="0018706E"/>
    <w:rsid w:val="0019062D"/>
    <w:rsid w:val="0019078C"/>
    <w:rsid w:val="0019187F"/>
    <w:rsid w:val="0019356D"/>
    <w:rsid w:val="001935A8"/>
    <w:rsid w:val="00193EDE"/>
    <w:rsid w:val="00194D79"/>
    <w:rsid w:val="00195AA4"/>
    <w:rsid w:val="00196833"/>
    <w:rsid w:val="00196D55"/>
    <w:rsid w:val="00197B28"/>
    <w:rsid w:val="001A0198"/>
    <w:rsid w:val="001A0283"/>
    <w:rsid w:val="001A0B83"/>
    <w:rsid w:val="001A1162"/>
    <w:rsid w:val="001A1D17"/>
    <w:rsid w:val="001A3A6E"/>
    <w:rsid w:val="001A406A"/>
    <w:rsid w:val="001A41B4"/>
    <w:rsid w:val="001A495C"/>
    <w:rsid w:val="001A54EF"/>
    <w:rsid w:val="001A7B4F"/>
    <w:rsid w:val="001B133E"/>
    <w:rsid w:val="001B31EF"/>
    <w:rsid w:val="001B36AB"/>
    <w:rsid w:val="001B578F"/>
    <w:rsid w:val="001B5DA6"/>
    <w:rsid w:val="001B5F4B"/>
    <w:rsid w:val="001B5FE1"/>
    <w:rsid w:val="001B6309"/>
    <w:rsid w:val="001B7C09"/>
    <w:rsid w:val="001C0B55"/>
    <w:rsid w:val="001C22A6"/>
    <w:rsid w:val="001C2704"/>
    <w:rsid w:val="001C3414"/>
    <w:rsid w:val="001C4505"/>
    <w:rsid w:val="001C4B85"/>
    <w:rsid w:val="001C620F"/>
    <w:rsid w:val="001C6292"/>
    <w:rsid w:val="001C638D"/>
    <w:rsid w:val="001C657C"/>
    <w:rsid w:val="001C68EA"/>
    <w:rsid w:val="001C6D7B"/>
    <w:rsid w:val="001C793F"/>
    <w:rsid w:val="001D1415"/>
    <w:rsid w:val="001D33ED"/>
    <w:rsid w:val="001D43BD"/>
    <w:rsid w:val="001D4757"/>
    <w:rsid w:val="001D525C"/>
    <w:rsid w:val="001D5774"/>
    <w:rsid w:val="001D609F"/>
    <w:rsid w:val="001D6472"/>
    <w:rsid w:val="001D7213"/>
    <w:rsid w:val="001D7594"/>
    <w:rsid w:val="001D777E"/>
    <w:rsid w:val="001D7E1B"/>
    <w:rsid w:val="001E0441"/>
    <w:rsid w:val="001E0BD8"/>
    <w:rsid w:val="001E0D70"/>
    <w:rsid w:val="001E1778"/>
    <w:rsid w:val="001E1D26"/>
    <w:rsid w:val="001E26BC"/>
    <w:rsid w:val="001E4680"/>
    <w:rsid w:val="001E4880"/>
    <w:rsid w:val="001E6E2B"/>
    <w:rsid w:val="001E73BA"/>
    <w:rsid w:val="001F057E"/>
    <w:rsid w:val="001F0EF4"/>
    <w:rsid w:val="001F1340"/>
    <w:rsid w:val="001F148B"/>
    <w:rsid w:val="001F1B86"/>
    <w:rsid w:val="001F1C9E"/>
    <w:rsid w:val="001F2058"/>
    <w:rsid w:val="001F4F5F"/>
    <w:rsid w:val="001F5C9C"/>
    <w:rsid w:val="001F62B4"/>
    <w:rsid w:val="00200592"/>
    <w:rsid w:val="002008EC"/>
    <w:rsid w:val="00200A8A"/>
    <w:rsid w:val="00200F7B"/>
    <w:rsid w:val="00201108"/>
    <w:rsid w:val="00204357"/>
    <w:rsid w:val="00204E79"/>
    <w:rsid w:val="00205B50"/>
    <w:rsid w:val="00206A72"/>
    <w:rsid w:val="002073C5"/>
    <w:rsid w:val="00207D0B"/>
    <w:rsid w:val="00207ED8"/>
    <w:rsid w:val="00210FCD"/>
    <w:rsid w:val="002118D0"/>
    <w:rsid w:val="002120B4"/>
    <w:rsid w:val="0021263B"/>
    <w:rsid w:val="00213371"/>
    <w:rsid w:val="00215A82"/>
    <w:rsid w:val="002169D5"/>
    <w:rsid w:val="002175FF"/>
    <w:rsid w:val="00217673"/>
    <w:rsid w:val="0021798D"/>
    <w:rsid w:val="00217B2A"/>
    <w:rsid w:val="002202C6"/>
    <w:rsid w:val="002209FB"/>
    <w:rsid w:val="00220A9B"/>
    <w:rsid w:val="00223044"/>
    <w:rsid w:val="00223355"/>
    <w:rsid w:val="002233EE"/>
    <w:rsid w:val="0022340C"/>
    <w:rsid w:val="00224428"/>
    <w:rsid w:val="002247FE"/>
    <w:rsid w:val="00225CAF"/>
    <w:rsid w:val="002270A7"/>
    <w:rsid w:val="002319D0"/>
    <w:rsid w:val="002325E9"/>
    <w:rsid w:val="00232D47"/>
    <w:rsid w:val="0023441F"/>
    <w:rsid w:val="002348A0"/>
    <w:rsid w:val="00234B4B"/>
    <w:rsid w:val="00236CBA"/>
    <w:rsid w:val="0024007B"/>
    <w:rsid w:val="00240489"/>
    <w:rsid w:val="0024055E"/>
    <w:rsid w:val="002408D3"/>
    <w:rsid w:val="002419B6"/>
    <w:rsid w:val="00241F59"/>
    <w:rsid w:val="00243E26"/>
    <w:rsid w:val="00243F13"/>
    <w:rsid w:val="002442EA"/>
    <w:rsid w:val="0024496D"/>
    <w:rsid w:val="0024610B"/>
    <w:rsid w:val="00246295"/>
    <w:rsid w:val="002462C3"/>
    <w:rsid w:val="00246E22"/>
    <w:rsid w:val="00247EDC"/>
    <w:rsid w:val="00251454"/>
    <w:rsid w:val="0025271A"/>
    <w:rsid w:val="0025294F"/>
    <w:rsid w:val="00253CA1"/>
    <w:rsid w:val="0025406D"/>
    <w:rsid w:val="00254B67"/>
    <w:rsid w:val="00254E6E"/>
    <w:rsid w:val="00254EB7"/>
    <w:rsid w:val="00255102"/>
    <w:rsid w:val="00256028"/>
    <w:rsid w:val="002568CE"/>
    <w:rsid w:val="00256EAA"/>
    <w:rsid w:val="00256FEA"/>
    <w:rsid w:val="0025783C"/>
    <w:rsid w:val="00257971"/>
    <w:rsid w:val="00260B2F"/>
    <w:rsid w:val="00261C8C"/>
    <w:rsid w:val="00262483"/>
    <w:rsid w:val="002655C6"/>
    <w:rsid w:val="0026578A"/>
    <w:rsid w:val="00265964"/>
    <w:rsid w:val="00266088"/>
    <w:rsid w:val="002664C7"/>
    <w:rsid w:val="0026666C"/>
    <w:rsid w:val="002676A8"/>
    <w:rsid w:val="00267C6E"/>
    <w:rsid w:val="00267CA1"/>
    <w:rsid w:val="002713A1"/>
    <w:rsid w:val="002716C9"/>
    <w:rsid w:val="00271992"/>
    <w:rsid w:val="00272803"/>
    <w:rsid w:val="00273531"/>
    <w:rsid w:val="00274FB3"/>
    <w:rsid w:val="00275FE4"/>
    <w:rsid w:val="00277562"/>
    <w:rsid w:val="00277AF3"/>
    <w:rsid w:val="002810F5"/>
    <w:rsid w:val="00281E3B"/>
    <w:rsid w:val="0028232F"/>
    <w:rsid w:val="0028299B"/>
    <w:rsid w:val="002829AF"/>
    <w:rsid w:val="00282DA5"/>
    <w:rsid w:val="00283386"/>
    <w:rsid w:val="002837EF"/>
    <w:rsid w:val="00283960"/>
    <w:rsid w:val="00284BA2"/>
    <w:rsid w:val="00285099"/>
    <w:rsid w:val="00285AFF"/>
    <w:rsid w:val="0028650F"/>
    <w:rsid w:val="00286943"/>
    <w:rsid w:val="00286991"/>
    <w:rsid w:val="00290EC9"/>
    <w:rsid w:val="002912B4"/>
    <w:rsid w:val="002918B3"/>
    <w:rsid w:val="00291CC7"/>
    <w:rsid w:val="00292536"/>
    <w:rsid w:val="00293890"/>
    <w:rsid w:val="00294254"/>
    <w:rsid w:val="002952D1"/>
    <w:rsid w:val="00295BF4"/>
    <w:rsid w:val="00295CBC"/>
    <w:rsid w:val="00296310"/>
    <w:rsid w:val="00296AAD"/>
    <w:rsid w:val="00296FA8"/>
    <w:rsid w:val="002A163A"/>
    <w:rsid w:val="002A1D3B"/>
    <w:rsid w:val="002A2605"/>
    <w:rsid w:val="002A29B2"/>
    <w:rsid w:val="002A3442"/>
    <w:rsid w:val="002A3BC7"/>
    <w:rsid w:val="002A44A7"/>
    <w:rsid w:val="002A4647"/>
    <w:rsid w:val="002A4720"/>
    <w:rsid w:val="002A4AC4"/>
    <w:rsid w:val="002A5A84"/>
    <w:rsid w:val="002A5D8B"/>
    <w:rsid w:val="002A64C7"/>
    <w:rsid w:val="002A6833"/>
    <w:rsid w:val="002A6A36"/>
    <w:rsid w:val="002A6A73"/>
    <w:rsid w:val="002A6C7E"/>
    <w:rsid w:val="002A7015"/>
    <w:rsid w:val="002A715B"/>
    <w:rsid w:val="002A71A7"/>
    <w:rsid w:val="002A72B9"/>
    <w:rsid w:val="002A73C4"/>
    <w:rsid w:val="002A774A"/>
    <w:rsid w:val="002A7A0E"/>
    <w:rsid w:val="002B248F"/>
    <w:rsid w:val="002B2CC8"/>
    <w:rsid w:val="002B2CCE"/>
    <w:rsid w:val="002B2D05"/>
    <w:rsid w:val="002B2D2E"/>
    <w:rsid w:val="002B2E1F"/>
    <w:rsid w:val="002B2F90"/>
    <w:rsid w:val="002B5F95"/>
    <w:rsid w:val="002B6572"/>
    <w:rsid w:val="002B716B"/>
    <w:rsid w:val="002B79D8"/>
    <w:rsid w:val="002C2662"/>
    <w:rsid w:val="002C2D14"/>
    <w:rsid w:val="002C4580"/>
    <w:rsid w:val="002C4D7C"/>
    <w:rsid w:val="002C57AF"/>
    <w:rsid w:val="002C67F9"/>
    <w:rsid w:val="002C6856"/>
    <w:rsid w:val="002C688A"/>
    <w:rsid w:val="002C6CF6"/>
    <w:rsid w:val="002C6FE4"/>
    <w:rsid w:val="002C74A4"/>
    <w:rsid w:val="002C7932"/>
    <w:rsid w:val="002C793C"/>
    <w:rsid w:val="002C7EAE"/>
    <w:rsid w:val="002D03C1"/>
    <w:rsid w:val="002D046B"/>
    <w:rsid w:val="002D0786"/>
    <w:rsid w:val="002D1300"/>
    <w:rsid w:val="002D13A6"/>
    <w:rsid w:val="002D202B"/>
    <w:rsid w:val="002D33CD"/>
    <w:rsid w:val="002D3F2F"/>
    <w:rsid w:val="002D47A7"/>
    <w:rsid w:val="002D496E"/>
    <w:rsid w:val="002D5D41"/>
    <w:rsid w:val="002D73B5"/>
    <w:rsid w:val="002D7A96"/>
    <w:rsid w:val="002E0BB5"/>
    <w:rsid w:val="002E0C5C"/>
    <w:rsid w:val="002E169E"/>
    <w:rsid w:val="002E3023"/>
    <w:rsid w:val="002E34DF"/>
    <w:rsid w:val="002E47B3"/>
    <w:rsid w:val="002E4EB4"/>
    <w:rsid w:val="002E5457"/>
    <w:rsid w:val="002E5939"/>
    <w:rsid w:val="002E5D1D"/>
    <w:rsid w:val="002E6FF2"/>
    <w:rsid w:val="002F0B1F"/>
    <w:rsid w:val="002F1DC3"/>
    <w:rsid w:val="002F229F"/>
    <w:rsid w:val="002F3CA3"/>
    <w:rsid w:val="002F3F46"/>
    <w:rsid w:val="002F407A"/>
    <w:rsid w:val="002F5DBE"/>
    <w:rsid w:val="002F68BC"/>
    <w:rsid w:val="002F732E"/>
    <w:rsid w:val="002F793A"/>
    <w:rsid w:val="002F7B07"/>
    <w:rsid w:val="002F7B4D"/>
    <w:rsid w:val="00302FC5"/>
    <w:rsid w:val="003030B5"/>
    <w:rsid w:val="003041C4"/>
    <w:rsid w:val="00305325"/>
    <w:rsid w:val="003054A0"/>
    <w:rsid w:val="0030571E"/>
    <w:rsid w:val="00306025"/>
    <w:rsid w:val="00306929"/>
    <w:rsid w:val="00306DB5"/>
    <w:rsid w:val="00307836"/>
    <w:rsid w:val="00310780"/>
    <w:rsid w:val="00311DEE"/>
    <w:rsid w:val="003133CC"/>
    <w:rsid w:val="003138EA"/>
    <w:rsid w:val="003140EA"/>
    <w:rsid w:val="00314C43"/>
    <w:rsid w:val="0031651B"/>
    <w:rsid w:val="00316562"/>
    <w:rsid w:val="00316D69"/>
    <w:rsid w:val="0031742D"/>
    <w:rsid w:val="00317F74"/>
    <w:rsid w:val="0032074E"/>
    <w:rsid w:val="00321469"/>
    <w:rsid w:val="00321866"/>
    <w:rsid w:val="0032195B"/>
    <w:rsid w:val="00322D98"/>
    <w:rsid w:val="00324BBF"/>
    <w:rsid w:val="003257FD"/>
    <w:rsid w:val="00325B4A"/>
    <w:rsid w:val="00325B5C"/>
    <w:rsid w:val="00325C12"/>
    <w:rsid w:val="00325FB2"/>
    <w:rsid w:val="00326381"/>
    <w:rsid w:val="00326777"/>
    <w:rsid w:val="00326C4C"/>
    <w:rsid w:val="00326D51"/>
    <w:rsid w:val="00330FB0"/>
    <w:rsid w:val="003314B8"/>
    <w:rsid w:val="00332067"/>
    <w:rsid w:val="003326C2"/>
    <w:rsid w:val="00333255"/>
    <w:rsid w:val="00334DD1"/>
    <w:rsid w:val="003376AE"/>
    <w:rsid w:val="00341125"/>
    <w:rsid w:val="0034166A"/>
    <w:rsid w:val="00343431"/>
    <w:rsid w:val="0034378B"/>
    <w:rsid w:val="003447B7"/>
    <w:rsid w:val="00344965"/>
    <w:rsid w:val="00344F9B"/>
    <w:rsid w:val="0034589A"/>
    <w:rsid w:val="00346CE5"/>
    <w:rsid w:val="00347B98"/>
    <w:rsid w:val="00347E03"/>
    <w:rsid w:val="003503B3"/>
    <w:rsid w:val="00350781"/>
    <w:rsid w:val="00350E8C"/>
    <w:rsid w:val="00351C8C"/>
    <w:rsid w:val="00351D97"/>
    <w:rsid w:val="003522BA"/>
    <w:rsid w:val="00355BD2"/>
    <w:rsid w:val="00355CDF"/>
    <w:rsid w:val="00356128"/>
    <w:rsid w:val="00356139"/>
    <w:rsid w:val="0035705F"/>
    <w:rsid w:val="0035769E"/>
    <w:rsid w:val="00360839"/>
    <w:rsid w:val="00360913"/>
    <w:rsid w:val="00360975"/>
    <w:rsid w:val="00360FB6"/>
    <w:rsid w:val="003618D9"/>
    <w:rsid w:val="00361DFC"/>
    <w:rsid w:val="00362008"/>
    <w:rsid w:val="0036263D"/>
    <w:rsid w:val="003633DA"/>
    <w:rsid w:val="0036401C"/>
    <w:rsid w:val="003641A9"/>
    <w:rsid w:val="0036447A"/>
    <w:rsid w:val="00364D1E"/>
    <w:rsid w:val="0036570E"/>
    <w:rsid w:val="00365731"/>
    <w:rsid w:val="003657BB"/>
    <w:rsid w:val="00365AB2"/>
    <w:rsid w:val="00366C48"/>
    <w:rsid w:val="0037039A"/>
    <w:rsid w:val="00370856"/>
    <w:rsid w:val="00371720"/>
    <w:rsid w:val="00371B13"/>
    <w:rsid w:val="00372147"/>
    <w:rsid w:val="00372347"/>
    <w:rsid w:val="00375937"/>
    <w:rsid w:val="003759A8"/>
    <w:rsid w:val="00375A6C"/>
    <w:rsid w:val="003805FF"/>
    <w:rsid w:val="00383B84"/>
    <w:rsid w:val="00383EC0"/>
    <w:rsid w:val="00384741"/>
    <w:rsid w:val="003857AA"/>
    <w:rsid w:val="003859B7"/>
    <w:rsid w:val="00385DFB"/>
    <w:rsid w:val="0038712A"/>
    <w:rsid w:val="003872F3"/>
    <w:rsid w:val="00390254"/>
    <w:rsid w:val="00391523"/>
    <w:rsid w:val="00391A0B"/>
    <w:rsid w:val="003922A1"/>
    <w:rsid w:val="003929DD"/>
    <w:rsid w:val="00393E6D"/>
    <w:rsid w:val="00393F60"/>
    <w:rsid w:val="003962A0"/>
    <w:rsid w:val="0039774C"/>
    <w:rsid w:val="00397FFB"/>
    <w:rsid w:val="003A04F7"/>
    <w:rsid w:val="003A194C"/>
    <w:rsid w:val="003A2309"/>
    <w:rsid w:val="003A2429"/>
    <w:rsid w:val="003A2B8C"/>
    <w:rsid w:val="003A41FB"/>
    <w:rsid w:val="003A4890"/>
    <w:rsid w:val="003A4C56"/>
    <w:rsid w:val="003A50D6"/>
    <w:rsid w:val="003A6999"/>
    <w:rsid w:val="003A6C04"/>
    <w:rsid w:val="003A77A8"/>
    <w:rsid w:val="003B43C4"/>
    <w:rsid w:val="003B4427"/>
    <w:rsid w:val="003B47E4"/>
    <w:rsid w:val="003B4B60"/>
    <w:rsid w:val="003B4EEF"/>
    <w:rsid w:val="003B5449"/>
    <w:rsid w:val="003B5AEE"/>
    <w:rsid w:val="003B632F"/>
    <w:rsid w:val="003B7685"/>
    <w:rsid w:val="003B7D02"/>
    <w:rsid w:val="003C0511"/>
    <w:rsid w:val="003C2033"/>
    <w:rsid w:val="003C27C5"/>
    <w:rsid w:val="003C37B9"/>
    <w:rsid w:val="003C3CDB"/>
    <w:rsid w:val="003C4A25"/>
    <w:rsid w:val="003C4C36"/>
    <w:rsid w:val="003C560E"/>
    <w:rsid w:val="003C6A93"/>
    <w:rsid w:val="003C6DD7"/>
    <w:rsid w:val="003C7BA5"/>
    <w:rsid w:val="003D07A1"/>
    <w:rsid w:val="003D10F3"/>
    <w:rsid w:val="003D20EC"/>
    <w:rsid w:val="003D21B4"/>
    <w:rsid w:val="003D31E0"/>
    <w:rsid w:val="003D38E1"/>
    <w:rsid w:val="003D579B"/>
    <w:rsid w:val="003D5C61"/>
    <w:rsid w:val="003D63F4"/>
    <w:rsid w:val="003D736E"/>
    <w:rsid w:val="003D772A"/>
    <w:rsid w:val="003E0433"/>
    <w:rsid w:val="003E0609"/>
    <w:rsid w:val="003E2047"/>
    <w:rsid w:val="003E2DAD"/>
    <w:rsid w:val="003E3CEA"/>
    <w:rsid w:val="003E4036"/>
    <w:rsid w:val="003E4749"/>
    <w:rsid w:val="003E49B3"/>
    <w:rsid w:val="003E5587"/>
    <w:rsid w:val="003E56A4"/>
    <w:rsid w:val="003E59D7"/>
    <w:rsid w:val="003E60A7"/>
    <w:rsid w:val="003E6163"/>
    <w:rsid w:val="003E653B"/>
    <w:rsid w:val="003E783F"/>
    <w:rsid w:val="003E7E79"/>
    <w:rsid w:val="003F07A1"/>
    <w:rsid w:val="003F0895"/>
    <w:rsid w:val="003F0B18"/>
    <w:rsid w:val="003F2587"/>
    <w:rsid w:val="003F282C"/>
    <w:rsid w:val="003F46C3"/>
    <w:rsid w:val="003F4AF3"/>
    <w:rsid w:val="003F4C8D"/>
    <w:rsid w:val="003F4E59"/>
    <w:rsid w:val="003F6598"/>
    <w:rsid w:val="003F7098"/>
    <w:rsid w:val="003F75A6"/>
    <w:rsid w:val="004000F6"/>
    <w:rsid w:val="0040096F"/>
    <w:rsid w:val="00400BBD"/>
    <w:rsid w:val="00400C2C"/>
    <w:rsid w:val="00402188"/>
    <w:rsid w:val="00402662"/>
    <w:rsid w:val="00402711"/>
    <w:rsid w:val="004029FE"/>
    <w:rsid w:val="0040463C"/>
    <w:rsid w:val="00405D87"/>
    <w:rsid w:val="00406850"/>
    <w:rsid w:val="00406911"/>
    <w:rsid w:val="00406C07"/>
    <w:rsid w:val="004073BA"/>
    <w:rsid w:val="00410ECC"/>
    <w:rsid w:val="00410F46"/>
    <w:rsid w:val="00411EF4"/>
    <w:rsid w:val="004122D7"/>
    <w:rsid w:val="00412D41"/>
    <w:rsid w:val="00413FD1"/>
    <w:rsid w:val="00414DAA"/>
    <w:rsid w:val="0041556F"/>
    <w:rsid w:val="0041588F"/>
    <w:rsid w:val="004158BF"/>
    <w:rsid w:val="00415C32"/>
    <w:rsid w:val="00416278"/>
    <w:rsid w:val="00417CE1"/>
    <w:rsid w:val="004205FE"/>
    <w:rsid w:val="0042192F"/>
    <w:rsid w:val="00421D10"/>
    <w:rsid w:val="00422416"/>
    <w:rsid w:val="00422902"/>
    <w:rsid w:val="00422984"/>
    <w:rsid w:val="00424486"/>
    <w:rsid w:val="00424598"/>
    <w:rsid w:val="0042473D"/>
    <w:rsid w:val="00425B99"/>
    <w:rsid w:val="00425E40"/>
    <w:rsid w:val="0042741A"/>
    <w:rsid w:val="004306F3"/>
    <w:rsid w:val="00431023"/>
    <w:rsid w:val="00431EEE"/>
    <w:rsid w:val="0043214E"/>
    <w:rsid w:val="004321AD"/>
    <w:rsid w:val="004330F9"/>
    <w:rsid w:val="0043398C"/>
    <w:rsid w:val="00433CD3"/>
    <w:rsid w:val="00433D0F"/>
    <w:rsid w:val="00433E7C"/>
    <w:rsid w:val="00433FA5"/>
    <w:rsid w:val="00434222"/>
    <w:rsid w:val="00434500"/>
    <w:rsid w:val="00436FDF"/>
    <w:rsid w:val="00437232"/>
    <w:rsid w:val="00440969"/>
    <w:rsid w:val="00444A68"/>
    <w:rsid w:val="00444BD8"/>
    <w:rsid w:val="004457F5"/>
    <w:rsid w:val="00445CE8"/>
    <w:rsid w:val="004461EC"/>
    <w:rsid w:val="00447896"/>
    <w:rsid w:val="004502AB"/>
    <w:rsid w:val="00450A63"/>
    <w:rsid w:val="00452E64"/>
    <w:rsid w:val="00453D17"/>
    <w:rsid w:val="00454576"/>
    <w:rsid w:val="004547AE"/>
    <w:rsid w:val="00454AB3"/>
    <w:rsid w:val="00455E29"/>
    <w:rsid w:val="00456645"/>
    <w:rsid w:val="00456817"/>
    <w:rsid w:val="00456F1C"/>
    <w:rsid w:val="004573B2"/>
    <w:rsid w:val="00460022"/>
    <w:rsid w:val="004604D9"/>
    <w:rsid w:val="00461E6B"/>
    <w:rsid w:val="00462275"/>
    <w:rsid w:val="00462B70"/>
    <w:rsid w:val="004670CB"/>
    <w:rsid w:val="0046752A"/>
    <w:rsid w:val="00467865"/>
    <w:rsid w:val="00470A17"/>
    <w:rsid w:val="00470B44"/>
    <w:rsid w:val="00471578"/>
    <w:rsid w:val="0047233A"/>
    <w:rsid w:val="00473921"/>
    <w:rsid w:val="00476670"/>
    <w:rsid w:val="00476878"/>
    <w:rsid w:val="00476C03"/>
    <w:rsid w:val="00477C64"/>
    <w:rsid w:val="00481890"/>
    <w:rsid w:val="00482DA1"/>
    <w:rsid w:val="004833E7"/>
    <w:rsid w:val="00483756"/>
    <w:rsid w:val="00484AFA"/>
    <w:rsid w:val="00485062"/>
    <w:rsid w:val="0048599E"/>
    <w:rsid w:val="004859A8"/>
    <w:rsid w:val="004904E6"/>
    <w:rsid w:val="00490664"/>
    <w:rsid w:val="00491672"/>
    <w:rsid w:val="00491CAA"/>
    <w:rsid w:val="00492262"/>
    <w:rsid w:val="00492ED1"/>
    <w:rsid w:val="00492FD1"/>
    <w:rsid w:val="00494302"/>
    <w:rsid w:val="0049461F"/>
    <w:rsid w:val="00494C89"/>
    <w:rsid w:val="00494E11"/>
    <w:rsid w:val="00495495"/>
    <w:rsid w:val="00495783"/>
    <w:rsid w:val="00496941"/>
    <w:rsid w:val="00496A7A"/>
    <w:rsid w:val="00497372"/>
    <w:rsid w:val="004A01BD"/>
    <w:rsid w:val="004A1023"/>
    <w:rsid w:val="004A1E6F"/>
    <w:rsid w:val="004A2DE0"/>
    <w:rsid w:val="004A3490"/>
    <w:rsid w:val="004A3A68"/>
    <w:rsid w:val="004A3B9E"/>
    <w:rsid w:val="004A422F"/>
    <w:rsid w:val="004A49C0"/>
    <w:rsid w:val="004A56EF"/>
    <w:rsid w:val="004A65F6"/>
    <w:rsid w:val="004A7335"/>
    <w:rsid w:val="004A7A1D"/>
    <w:rsid w:val="004B026B"/>
    <w:rsid w:val="004B078D"/>
    <w:rsid w:val="004B09BC"/>
    <w:rsid w:val="004B34C7"/>
    <w:rsid w:val="004B48B0"/>
    <w:rsid w:val="004B4B89"/>
    <w:rsid w:val="004B567D"/>
    <w:rsid w:val="004B62DC"/>
    <w:rsid w:val="004B6BA8"/>
    <w:rsid w:val="004B6FE0"/>
    <w:rsid w:val="004C106D"/>
    <w:rsid w:val="004C1F61"/>
    <w:rsid w:val="004C2041"/>
    <w:rsid w:val="004C2110"/>
    <w:rsid w:val="004C33D5"/>
    <w:rsid w:val="004C354B"/>
    <w:rsid w:val="004C3A8C"/>
    <w:rsid w:val="004C5B1D"/>
    <w:rsid w:val="004C695E"/>
    <w:rsid w:val="004C6A5F"/>
    <w:rsid w:val="004C79FD"/>
    <w:rsid w:val="004D0B12"/>
    <w:rsid w:val="004D199A"/>
    <w:rsid w:val="004D3505"/>
    <w:rsid w:val="004D3949"/>
    <w:rsid w:val="004D4F48"/>
    <w:rsid w:val="004D5313"/>
    <w:rsid w:val="004D5769"/>
    <w:rsid w:val="004D588C"/>
    <w:rsid w:val="004D6F95"/>
    <w:rsid w:val="004D74DD"/>
    <w:rsid w:val="004D770D"/>
    <w:rsid w:val="004E0188"/>
    <w:rsid w:val="004E1407"/>
    <w:rsid w:val="004E2604"/>
    <w:rsid w:val="004E3401"/>
    <w:rsid w:val="004E362F"/>
    <w:rsid w:val="004E36B8"/>
    <w:rsid w:val="004E3963"/>
    <w:rsid w:val="004E3B04"/>
    <w:rsid w:val="004E469C"/>
    <w:rsid w:val="004E4A73"/>
    <w:rsid w:val="004E5939"/>
    <w:rsid w:val="004E6401"/>
    <w:rsid w:val="004F1649"/>
    <w:rsid w:val="004F20A3"/>
    <w:rsid w:val="004F2A4A"/>
    <w:rsid w:val="004F2C93"/>
    <w:rsid w:val="004F2CCD"/>
    <w:rsid w:val="004F43CF"/>
    <w:rsid w:val="004F487C"/>
    <w:rsid w:val="004F4BA9"/>
    <w:rsid w:val="004F5B56"/>
    <w:rsid w:val="004F5EEF"/>
    <w:rsid w:val="00501449"/>
    <w:rsid w:val="00501CCD"/>
    <w:rsid w:val="005031D4"/>
    <w:rsid w:val="005049B1"/>
    <w:rsid w:val="00504C5F"/>
    <w:rsid w:val="00505C44"/>
    <w:rsid w:val="005078DE"/>
    <w:rsid w:val="005106A1"/>
    <w:rsid w:val="00510E87"/>
    <w:rsid w:val="005119DE"/>
    <w:rsid w:val="00511A9E"/>
    <w:rsid w:val="00511C3B"/>
    <w:rsid w:val="005123D0"/>
    <w:rsid w:val="00512518"/>
    <w:rsid w:val="00513B2F"/>
    <w:rsid w:val="00515D1B"/>
    <w:rsid w:val="00516F43"/>
    <w:rsid w:val="00517BA8"/>
    <w:rsid w:val="005205A4"/>
    <w:rsid w:val="005208DD"/>
    <w:rsid w:val="00521135"/>
    <w:rsid w:val="0052229D"/>
    <w:rsid w:val="00523F3D"/>
    <w:rsid w:val="00524CE3"/>
    <w:rsid w:val="00525B30"/>
    <w:rsid w:val="0052665D"/>
    <w:rsid w:val="00526F03"/>
    <w:rsid w:val="00527CED"/>
    <w:rsid w:val="00530A39"/>
    <w:rsid w:val="00534828"/>
    <w:rsid w:val="005357AE"/>
    <w:rsid w:val="0053590E"/>
    <w:rsid w:val="005372B0"/>
    <w:rsid w:val="00537CE2"/>
    <w:rsid w:val="00541C7D"/>
    <w:rsid w:val="00541D78"/>
    <w:rsid w:val="00542145"/>
    <w:rsid w:val="00542292"/>
    <w:rsid w:val="005435D3"/>
    <w:rsid w:val="005439D1"/>
    <w:rsid w:val="00543CE8"/>
    <w:rsid w:val="00544B8C"/>
    <w:rsid w:val="00545AA1"/>
    <w:rsid w:val="00545AC1"/>
    <w:rsid w:val="00545B97"/>
    <w:rsid w:val="00547976"/>
    <w:rsid w:val="0055113D"/>
    <w:rsid w:val="00551D04"/>
    <w:rsid w:val="00552640"/>
    <w:rsid w:val="00554EDE"/>
    <w:rsid w:val="005550C0"/>
    <w:rsid w:val="005557FE"/>
    <w:rsid w:val="005558B8"/>
    <w:rsid w:val="00557C95"/>
    <w:rsid w:val="00557ED3"/>
    <w:rsid w:val="00557F70"/>
    <w:rsid w:val="00560617"/>
    <w:rsid w:val="005616E3"/>
    <w:rsid w:val="00564E47"/>
    <w:rsid w:val="00565FD0"/>
    <w:rsid w:val="00566B69"/>
    <w:rsid w:val="005673B7"/>
    <w:rsid w:val="00567E3B"/>
    <w:rsid w:val="005717FE"/>
    <w:rsid w:val="00572138"/>
    <w:rsid w:val="00572220"/>
    <w:rsid w:val="0057273E"/>
    <w:rsid w:val="00574732"/>
    <w:rsid w:val="005767BF"/>
    <w:rsid w:val="005774B6"/>
    <w:rsid w:val="00577E0C"/>
    <w:rsid w:val="00580C0F"/>
    <w:rsid w:val="0058290D"/>
    <w:rsid w:val="00583300"/>
    <w:rsid w:val="005833BA"/>
    <w:rsid w:val="0058349C"/>
    <w:rsid w:val="00583B04"/>
    <w:rsid w:val="005840DE"/>
    <w:rsid w:val="005844B6"/>
    <w:rsid w:val="00586A36"/>
    <w:rsid w:val="005872A2"/>
    <w:rsid w:val="005908CD"/>
    <w:rsid w:val="00590D6D"/>
    <w:rsid w:val="005910F3"/>
    <w:rsid w:val="0059262D"/>
    <w:rsid w:val="00592CDC"/>
    <w:rsid w:val="00596196"/>
    <w:rsid w:val="0059681E"/>
    <w:rsid w:val="00597DB7"/>
    <w:rsid w:val="005A1904"/>
    <w:rsid w:val="005A35A4"/>
    <w:rsid w:val="005A3667"/>
    <w:rsid w:val="005A6DDE"/>
    <w:rsid w:val="005A7B24"/>
    <w:rsid w:val="005B10B9"/>
    <w:rsid w:val="005B1324"/>
    <w:rsid w:val="005B15FB"/>
    <w:rsid w:val="005B22C3"/>
    <w:rsid w:val="005B3D54"/>
    <w:rsid w:val="005B4B82"/>
    <w:rsid w:val="005B5013"/>
    <w:rsid w:val="005B7076"/>
    <w:rsid w:val="005B715A"/>
    <w:rsid w:val="005B786E"/>
    <w:rsid w:val="005B7F5E"/>
    <w:rsid w:val="005C08F6"/>
    <w:rsid w:val="005C0EAC"/>
    <w:rsid w:val="005C229C"/>
    <w:rsid w:val="005C3127"/>
    <w:rsid w:val="005C35D3"/>
    <w:rsid w:val="005C3729"/>
    <w:rsid w:val="005C3EB4"/>
    <w:rsid w:val="005C3FB4"/>
    <w:rsid w:val="005C4C61"/>
    <w:rsid w:val="005C5419"/>
    <w:rsid w:val="005C5A04"/>
    <w:rsid w:val="005C5DEA"/>
    <w:rsid w:val="005C6C67"/>
    <w:rsid w:val="005C7264"/>
    <w:rsid w:val="005C7823"/>
    <w:rsid w:val="005C7CD1"/>
    <w:rsid w:val="005C7FCD"/>
    <w:rsid w:val="005D0FB8"/>
    <w:rsid w:val="005D129E"/>
    <w:rsid w:val="005D233A"/>
    <w:rsid w:val="005D2B85"/>
    <w:rsid w:val="005D3C2E"/>
    <w:rsid w:val="005D414E"/>
    <w:rsid w:val="005D439B"/>
    <w:rsid w:val="005D510B"/>
    <w:rsid w:val="005D5528"/>
    <w:rsid w:val="005D6496"/>
    <w:rsid w:val="005D7102"/>
    <w:rsid w:val="005D77CE"/>
    <w:rsid w:val="005D7E24"/>
    <w:rsid w:val="005E0B15"/>
    <w:rsid w:val="005E0B87"/>
    <w:rsid w:val="005E0BB8"/>
    <w:rsid w:val="005E1D9B"/>
    <w:rsid w:val="005E1EB6"/>
    <w:rsid w:val="005E21F5"/>
    <w:rsid w:val="005E2E25"/>
    <w:rsid w:val="005E36EA"/>
    <w:rsid w:val="005E3C9A"/>
    <w:rsid w:val="005E47EC"/>
    <w:rsid w:val="005E47F8"/>
    <w:rsid w:val="005E4BCD"/>
    <w:rsid w:val="005E5EB5"/>
    <w:rsid w:val="005E6753"/>
    <w:rsid w:val="005E6D18"/>
    <w:rsid w:val="005F2183"/>
    <w:rsid w:val="005F3DB0"/>
    <w:rsid w:val="005F56D0"/>
    <w:rsid w:val="005F60AF"/>
    <w:rsid w:val="005F60BD"/>
    <w:rsid w:val="005F708A"/>
    <w:rsid w:val="00600186"/>
    <w:rsid w:val="006001DB"/>
    <w:rsid w:val="00600233"/>
    <w:rsid w:val="006009A7"/>
    <w:rsid w:val="00602B07"/>
    <w:rsid w:val="00602C76"/>
    <w:rsid w:val="00602E2D"/>
    <w:rsid w:val="0060427B"/>
    <w:rsid w:val="00604B6B"/>
    <w:rsid w:val="00604DE8"/>
    <w:rsid w:val="006062AD"/>
    <w:rsid w:val="006062E4"/>
    <w:rsid w:val="00606A3A"/>
    <w:rsid w:val="00606FA6"/>
    <w:rsid w:val="00607938"/>
    <w:rsid w:val="00607D99"/>
    <w:rsid w:val="00610C42"/>
    <w:rsid w:val="00610E0A"/>
    <w:rsid w:val="006117D1"/>
    <w:rsid w:val="00611D09"/>
    <w:rsid w:val="00611EFF"/>
    <w:rsid w:val="00614AC1"/>
    <w:rsid w:val="00615288"/>
    <w:rsid w:val="0061587F"/>
    <w:rsid w:val="006212A4"/>
    <w:rsid w:val="0062288A"/>
    <w:rsid w:val="00623DBD"/>
    <w:rsid w:val="00624794"/>
    <w:rsid w:val="00625726"/>
    <w:rsid w:val="00625CB6"/>
    <w:rsid w:val="0062663F"/>
    <w:rsid w:val="00627B85"/>
    <w:rsid w:val="00630192"/>
    <w:rsid w:val="00630AC8"/>
    <w:rsid w:val="00630B03"/>
    <w:rsid w:val="00630C2A"/>
    <w:rsid w:val="0063140E"/>
    <w:rsid w:val="00631EBE"/>
    <w:rsid w:val="00632E70"/>
    <w:rsid w:val="00633FF5"/>
    <w:rsid w:val="00635E1B"/>
    <w:rsid w:val="00636949"/>
    <w:rsid w:val="006375F5"/>
    <w:rsid w:val="00637798"/>
    <w:rsid w:val="00637CD4"/>
    <w:rsid w:val="00640FCB"/>
    <w:rsid w:val="00641155"/>
    <w:rsid w:val="00641507"/>
    <w:rsid w:val="00641911"/>
    <w:rsid w:val="0064238D"/>
    <w:rsid w:val="00642CB5"/>
    <w:rsid w:val="00642EB5"/>
    <w:rsid w:val="006441B0"/>
    <w:rsid w:val="00645495"/>
    <w:rsid w:val="0064562B"/>
    <w:rsid w:val="0064584A"/>
    <w:rsid w:val="00645BA0"/>
    <w:rsid w:val="00645F19"/>
    <w:rsid w:val="00647227"/>
    <w:rsid w:val="00650F33"/>
    <w:rsid w:val="006511F9"/>
    <w:rsid w:val="00651529"/>
    <w:rsid w:val="006521CF"/>
    <w:rsid w:val="00653C4F"/>
    <w:rsid w:val="00654786"/>
    <w:rsid w:val="00655205"/>
    <w:rsid w:val="006565E0"/>
    <w:rsid w:val="00656674"/>
    <w:rsid w:val="00656E73"/>
    <w:rsid w:val="00657391"/>
    <w:rsid w:val="00661029"/>
    <w:rsid w:val="00662289"/>
    <w:rsid w:val="00662C7F"/>
    <w:rsid w:val="00662E9D"/>
    <w:rsid w:val="006630B2"/>
    <w:rsid w:val="00664164"/>
    <w:rsid w:val="006651DC"/>
    <w:rsid w:val="006652A6"/>
    <w:rsid w:val="00666909"/>
    <w:rsid w:val="00670E16"/>
    <w:rsid w:val="006715FE"/>
    <w:rsid w:val="006728EF"/>
    <w:rsid w:val="00672FF4"/>
    <w:rsid w:val="00673F25"/>
    <w:rsid w:val="006741DA"/>
    <w:rsid w:val="00675137"/>
    <w:rsid w:val="006754F9"/>
    <w:rsid w:val="006761AC"/>
    <w:rsid w:val="00676D03"/>
    <w:rsid w:val="0067758F"/>
    <w:rsid w:val="00677B9A"/>
    <w:rsid w:val="006808DE"/>
    <w:rsid w:val="00680BD3"/>
    <w:rsid w:val="00681445"/>
    <w:rsid w:val="006819B0"/>
    <w:rsid w:val="00681D64"/>
    <w:rsid w:val="00681E22"/>
    <w:rsid w:val="00682AAF"/>
    <w:rsid w:val="00683258"/>
    <w:rsid w:val="00684320"/>
    <w:rsid w:val="006849AE"/>
    <w:rsid w:val="00685077"/>
    <w:rsid w:val="0068677D"/>
    <w:rsid w:val="00686E36"/>
    <w:rsid w:val="006871AA"/>
    <w:rsid w:val="00687493"/>
    <w:rsid w:val="00690405"/>
    <w:rsid w:val="006908C2"/>
    <w:rsid w:val="006927D6"/>
    <w:rsid w:val="00693214"/>
    <w:rsid w:val="00693E93"/>
    <w:rsid w:val="00695203"/>
    <w:rsid w:val="00695AC7"/>
    <w:rsid w:val="00695D19"/>
    <w:rsid w:val="00696A1A"/>
    <w:rsid w:val="00697C95"/>
    <w:rsid w:val="006A0558"/>
    <w:rsid w:val="006A0625"/>
    <w:rsid w:val="006A19C7"/>
    <w:rsid w:val="006A1FC1"/>
    <w:rsid w:val="006A2106"/>
    <w:rsid w:val="006A2368"/>
    <w:rsid w:val="006A2A0B"/>
    <w:rsid w:val="006A2EFB"/>
    <w:rsid w:val="006A3048"/>
    <w:rsid w:val="006A3CA2"/>
    <w:rsid w:val="006A45D6"/>
    <w:rsid w:val="006A4EFB"/>
    <w:rsid w:val="006A507D"/>
    <w:rsid w:val="006A63A2"/>
    <w:rsid w:val="006A7BE5"/>
    <w:rsid w:val="006B0356"/>
    <w:rsid w:val="006B064C"/>
    <w:rsid w:val="006B0B15"/>
    <w:rsid w:val="006B139E"/>
    <w:rsid w:val="006B26AA"/>
    <w:rsid w:val="006B35A9"/>
    <w:rsid w:val="006B43CA"/>
    <w:rsid w:val="006B4A57"/>
    <w:rsid w:val="006B5704"/>
    <w:rsid w:val="006B5DE0"/>
    <w:rsid w:val="006B6093"/>
    <w:rsid w:val="006C0F4A"/>
    <w:rsid w:val="006C0FBE"/>
    <w:rsid w:val="006C1DC2"/>
    <w:rsid w:val="006C1FA6"/>
    <w:rsid w:val="006C2179"/>
    <w:rsid w:val="006C3188"/>
    <w:rsid w:val="006C50B9"/>
    <w:rsid w:val="006C5494"/>
    <w:rsid w:val="006C64D0"/>
    <w:rsid w:val="006C64E4"/>
    <w:rsid w:val="006C6BB8"/>
    <w:rsid w:val="006C74DA"/>
    <w:rsid w:val="006D0889"/>
    <w:rsid w:val="006D1A41"/>
    <w:rsid w:val="006D2766"/>
    <w:rsid w:val="006D3EE1"/>
    <w:rsid w:val="006D3EFA"/>
    <w:rsid w:val="006D4C1E"/>
    <w:rsid w:val="006D4CC3"/>
    <w:rsid w:val="006D5781"/>
    <w:rsid w:val="006D5CFA"/>
    <w:rsid w:val="006D5D7C"/>
    <w:rsid w:val="006D5EC1"/>
    <w:rsid w:val="006D61B3"/>
    <w:rsid w:val="006D66C9"/>
    <w:rsid w:val="006E0067"/>
    <w:rsid w:val="006E2262"/>
    <w:rsid w:val="006E285C"/>
    <w:rsid w:val="006E3462"/>
    <w:rsid w:val="006E385E"/>
    <w:rsid w:val="006E3D94"/>
    <w:rsid w:val="006E3EE9"/>
    <w:rsid w:val="006E3FE7"/>
    <w:rsid w:val="006E54F4"/>
    <w:rsid w:val="006E5606"/>
    <w:rsid w:val="006E57D3"/>
    <w:rsid w:val="006E599A"/>
    <w:rsid w:val="006E6A5E"/>
    <w:rsid w:val="006E76AA"/>
    <w:rsid w:val="006F2613"/>
    <w:rsid w:val="006F2B23"/>
    <w:rsid w:val="006F3653"/>
    <w:rsid w:val="006F3676"/>
    <w:rsid w:val="006F38FE"/>
    <w:rsid w:val="006F4C68"/>
    <w:rsid w:val="006F4E6B"/>
    <w:rsid w:val="006F52D6"/>
    <w:rsid w:val="006F5850"/>
    <w:rsid w:val="006F5C56"/>
    <w:rsid w:val="006F7CC0"/>
    <w:rsid w:val="0070090D"/>
    <w:rsid w:val="0070192D"/>
    <w:rsid w:val="00701997"/>
    <w:rsid w:val="00702009"/>
    <w:rsid w:val="0070438A"/>
    <w:rsid w:val="0070451F"/>
    <w:rsid w:val="0070591F"/>
    <w:rsid w:val="00707BB8"/>
    <w:rsid w:val="00710BA7"/>
    <w:rsid w:val="007110F0"/>
    <w:rsid w:val="007121E9"/>
    <w:rsid w:val="007126F4"/>
    <w:rsid w:val="00712E2C"/>
    <w:rsid w:val="0071304B"/>
    <w:rsid w:val="0071378C"/>
    <w:rsid w:val="0071397B"/>
    <w:rsid w:val="00715B9E"/>
    <w:rsid w:val="00715FB6"/>
    <w:rsid w:val="00716840"/>
    <w:rsid w:val="007169D0"/>
    <w:rsid w:val="00720054"/>
    <w:rsid w:val="00720150"/>
    <w:rsid w:val="0072159C"/>
    <w:rsid w:val="007219FB"/>
    <w:rsid w:val="00721C3C"/>
    <w:rsid w:val="0072203E"/>
    <w:rsid w:val="007241E3"/>
    <w:rsid w:val="007245C7"/>
    <w:rsid w:val="00725C70"/>
    <w:rsid w:val="00726BA4"/>
    <w:rsid w:val="00726F4E"/>
    <w:rsid w:val="00727E1B"/>
    <w:rsid w:val="007318B2"/>
    <w:rsid w:val="007322F1"/>
    <w:rsid w:val="0073281C"/>
    <w:rsid w:val="007329DC"/>
    <w:rsid w:val="007334C6"/>
    <w:rsid w:val="00734483"/>
    <w:rsid w:val="0073455C"/>
    <w:rsid w:val="00734CF9"/>
    <w:rsid w:val="0073524E"/>
    <w:rsid w:val="00736215"/>
    <w:rsid w:val="00736290"/>
    <w:rsid w:val="007371A7"/>
    <w:rsid w:val="007372CF"/>
    <w:rsid w:val="00737311"/>
    <w:rsid w:val="00737B4F"/>
    <w:rsid w:val="00740338"/>
    <w:rsid w:val="00740B03"/>
    <w:rsid w:val="00740FD8"/>
    <w:rsid w:val="00742C4D"/>
    <w:rsid w:val="00742E99"/>
    <w:rsid w:val="00743007"/>
    <w:rsid w:val="00743FDD"/>
    <w:rsid w:val="007443C3"/>
    <w:rsid w:val="007456D3"/>
    <w:rsid w:val="00745ACF"/>
    <w:rsid w:val="00746069"/>
    <w:rsid w:val="00746112"/>
    <w:rsid w:val="0074611F"/>
    <w:rsid w:val="007465F3"/>
    <w:rsid w:val="00746EB3"/>
    <w:rsid w:val="00747845"/>
    <w:rsid w:val="00747F86"/>
    <w:rsid w:val="00750E80"/>
    <w:rsid w:val="00750E85"/>
    <w:rsid w:val="00751C83"/>
    <w:rsid w:val="00752BFB"/>
    <w:rsid w:val="00752CA5"/>
    <w:rsid w:val="0075352A"/>
    <w:rsid w:val="00753589"/>
    <w:rsid w:val="00753610"/>
    <w:rsid w:val="00755830"/>
    <w:rsid w:val="00756F8E"/>
    <w:rsid w:val="00757023"/>
    <w:rsid w:val="00757089"/>
    <w:rsid w:val="0075797A"/>
    <w:rsid w:val="00760764"/>
    <w:rsid w:val="00760D23"/>
    <w:rsid w:val="0076107D"/>
    <w:rsid w:val="00761167"/>
    <w:rsid w:val="00761D2F"/>
    <w:rsid w:val="007621C7"/>
    <w:rsid w:val="00762DFB"/>
    <w:rsid w:val="0076365A"/>
    <w:rsid w:val="00763B96"/>
    <w:rsid w:val="00764527"/>
    <w:rsid w:val="00767439"/>
    <w:rsid w:val="00770216"/>
    <w:rsid w:val="0077049D"/>
    <w:rsid w:val="00771822"/>
    <w:rsid w:val="0077360D"/>
    <w:rsid w:val="007754AF"/>
    <w:rsid w:val="007768F3"/>
    <w:rsid w:val="00776AD3"/>
    <w:rsid w:val="00776EF1"/>
    <w:rsid w:val="007771CF"/>
    <w:rsid w:val="00777577"/>
    <w:rsid w:val="0078004F"/>
    <w:rsid w:val="00781A94"/>
    <w:rsid w:val="0078207F"/>
    <w:rsid w:val="00782D2F"/>
    <w:rsid w:val="00782D7F"/>
    <w:rsid w:val="00783455"/>
    <w:rsid w:val="00783A4D"/>
    <w:rsid w:val="00784537"/>
    <w:rsid w:val="0078464A"/>
    <w:rsid w:val="0078512B"/>
    <w:rsid w:val="0078598A"/>
    <w:rsid w:val="00785AE2"/>
    <w:rsid w:val="00786945"/>
    <w:rsid w:val="00787E03"/>
    <w:rsid w:val="0079173E"/>
    <w:rsid w:val="00791C49"/>
    <w:rsid w:val="007926D4"/>
    <w:rsid w:val="007929CA"/>
    <w:rsid w:val="00792CFD"/>
    <w:rsid w:val="007937F9"/>
    <w:rsid w:val="00793DA3"/>
    <w:rsid w:val="00794390"/>
    <w:rsid w:val="00794767"/>
    <w:rsid w:val="007956BE"/>
    <w:rsid w:val="00795B21"/>
    <w:rsid w:val="0079699F"/>
    <w:rsid w:val="00797784"/>
    <w:rsid w:val="007A0027"/>
    <w:rsid w:val="007A0A24"/>
    <w:rsid w:val="007A1A45"/>
    <w:rsid w:val="007A35E0"/>
    <w:rsid w:val="007A3BBA"/>
    <w:rsid w:val="007A4AE1"/>
    <w:rsid w:val="007A5860"/>
    <w:rsid w:val="007A6068"/>
    <w:rsid w:val="007A63F9"/>
    <w:rsid w:val="007A6901"/>
    <w:rsid w:val="007A7435"/>
    <w:rsid w:val="007A7E78"/>
    <w:rsid w:val="007B0EE3"/>
    <w:rsid w:val="007B24FB"/>
    <w:rsid w:val="007B266A"/>
    <w:rsid w:val="007B29BF"/>
    <w:rsid w:val="007B4F94"/>
    <w:rsid w:val="007B5509"/>
    <w:rsid w:val="007B5F6B"/>
    <w:rsid w:val="007B6F8A"/>
    <w:rsid w:val="007B77B1"/>
    <w:rsid w:val="007C044A"/>
    <w:rsid w:val="007C0661"/>
    <w:rsid w:val="007C135A"/>
    <w:rsid w:val="007C140C"/>
    <w:rsid w:val="007C1A95"/>
    <w:rsid w:val="007C2140"/>
    <w:rsid w:val="007C2912"/>
    <w:rsid w:val="007C3322"/>
    <w:rsid w:val="007C37E7"/>
    <w:rsid w:val="007C38AA"/>
    <w:rsid w:val="007C3C90"/>
    <w:rsid w:val="007C4ECB"/>
    <w:rsid w:val="007C5100"/>
    <w:rsid w:val="007C6294"/>
    <w:rsid w:val="007C6890"/>
    <w:rsid w:val="007C7FC2"/>
    <w:rsid w:val="007C7FFE"/>
    <w:rsid w:val="007D0ACF"/>
    <w:rsid w:val="007D1AA8"/>
    <w:rsid w:val="007D1E7D"/>
    <w:rsid w:val="007D2166"/>
    <w:rsid w:val="007D25A4"/>
    <w:rsid w:val="007D364B"/>
    <w:rsid w:val="007D4064"/>
    <w:rsid w:val="007D4188"/>
    <w:rsid w:val="007D4DDF"/>
    <w:rsid w:val="007D6035"/>
    <w:rsid w:val="007D726C"/>
    <w:rsid w:val="007D7D4B"/>
    <w:rsid w:val="007E0B46"/>
    <w:rsid w:val="007E1752"/>
    <w:rsid w:val="007E1B4D"/>
    <w:rsid w:val="007E1CBA"/>
    <w:rsid w:val="007E1DB0"/>
    <w:rsid w:val="007E2607"/>
    <w:rsid w:val="007E2F35"/>
    <w:rsid w:val="007E4003"/>
    <w:rsid w:val="007E5046"/>
    <w:rsid w:val="007F0B26"/>
    <w:rsid w:val="007F0FE7"/>
    <w:rsid w:val="007F1C1B"/>
    <w:rsid w:val="007F29E1"/>
    <w:rsid w:val="007F2F9B"/>
    <w:rsid w:val="007F2FBA"/>
    <w:rsid w:val="007F3B03"/>
    <w:rsid w:val="007F3C4B"/>
    <w:rsid w:val="007F47CF"/>
    <w:rsid w:val="007F4D20"/>
    <w:rsid w:val="007F67FA"/>
    <w:rsid w:val="007F680C"/>
    <w:rsid w:val="007F7435"/>
    <w:rsid w:val="007F7F78"/>
    <w:rsid w:val="00800103"/>
    <w:rsid w:val="0080250B"/>
    <w:rsid w:val="0080395F"/>
    <w:rsid w:val="00803982"/>
    <w:rsid w:val="00803AA5"/>
    <w:rsid w:val="008049E1"/>
    <w:rsid w:val="0080555E"/>
    <w:rsid w:val="00805680"/>
    <w:rsid w:val="00805C33"/>
    <w:rsid w:val="00807186"/>
    <w:rsid w:val="00807868"/>
    <w:rsid w:val="008079C6"/>
    <w:rsid w:val="00807CB5"/>
    <w:rsid w:val="00810795"/>
    <w:rsid w:val="00810CDF"/>
    <w:rsid w:val="0081120B"/>
    <w:rsid w:val="00811AF1"/>
    <w:rsid w:val="00811E3E"/>
    <w:rsid w:val="00812188"/>
    <w:rsid w:val="00812A6E"/>
    <w:rsid w:val="008139B6"/>
    <w:rsid w:val="00815AAD"/>
    <w:rsid w:val="00815B84"/>
    <w:rsid w:val="00815EA3"/>
    <w:rsid w:val="00816602"/>
    <w:rsid w:val="0082052A"/>
    <w:rsid w:val="008206B8"/>
    <w:rsid w:val="00820D35"/>
    <w:rsid w:val="0082165C"/>
    <w:rsid w:val="00822F33"/>
    <w:rsid w:val="00823297"/>
    <w:rsid w:val="0082386F"/>
    <w:rsid w:val="00823CD6"/>
    <w:rsid w:val="00824651"/>
    <w:rsid w:val="008253F7"/>
    <w:rsid w:val="008255DC"/>
    <w:rsid w:val="00826DDD"/>
    <w:rsid w:val="0082706E"/>
    <w:rsid w:val="0083056F"/>
    <w:rsid w:val="00830C74"/>
    <w:rsid w:val="0083193F"/>
    <w:rsid w:val="00831DED"/>
    <w:rsid w:val="00834C5C"/>
    <w:rsid w:val="00834EC4"/>
    <w:rsid w:val="0083518C"/>
    <w:rsid w:val="00835693"/>
    <w:rsid w:val="00836C3A"/>
    <w:rsid w:val="008373CB"/>
    <w:rsid w:val="00841FF2"/>
    <w:rsid w:val="008420A1"/>
    <w:rsid w:val="0084213A"/>
    <w:rsid w:val="00842235"/>
    <w:rsid w:val="008429E3"/>
    <w:rsid w:val="00843326"/>
    <w:rsid w:val="00843400"/>
    <w:rsid w:val="008434FE"/>
    <w:rsid w:val="008437D6"/>
    <w:rsid w:val="00843DB5"/>
    <w:rsid w:val="00843DC5"/>
    <w:rsid w:val="0084658A"/>
    <w:rsid w:val="008468FC"/>
    <w:rsid w:val="00846FE7"/>
    <w:rsid w:val="00847591"/>
    <w:rsid w:val="0084787D"/>
    <w:rsid w:val="00850C25"/>
    <w:rsid w:val="00851080"/>
    <w:rsid w:val="00851BD6"/>
    <w:rsid w:val="008525E3"/>
    <w:rsid w:val="00852827"/>
    <w:rsid w:val="0085326D"/>
    <w:rsid w:val="008537B4"/>
    <w:rsid w:val="0085407A"/>
    <w:rsid w:val="00856A73"/>
    <w:rsid w:val="00856F76"/>
    <w:rsid w:val="008576FA"/>
    <w:rsid w:val="00860196"/>
    <w:rsid w:val="0086120A"/>
    <w:rsid w:val="008614D3"/>
    <w:rsid w:val="00861B3A"/>
    <w:rsid w:val="00862454"/>
    <w:rsid w:val="00862B2C"/>
    <w:rsid w:val="0086352D"/>
    <w:rsid w:val="008636C8"/>
    <w:rsid w:val="00863B37"/>
    <w:rsid w:val="00863CF5"/>
    <w:rsid w:val="00864888"/>
    <w:rsid w:val="0086492B"/>
    <w:rsid w:val="00864DAC"/>
    <w:rsid w:val="00867146"/>
    <w:rsid w:val="00867245"/>
    <w:rsid w:val="008672BA"/>
    <w:rsid w:val="008679AD"/>
    <w:rsid w:val="00870D53"/>
    <w:rsid w:val="0087152B"/>
    <w:rsid w:val="00872023"/>
    <w:rsid w:val="0087357A"/>
    <w:rsid w:val="00873F8A"/>
    <w:rsid w:val="00874648"/>
    <w:rsid w:val="008755C3"/>
    <w:rsid w:val="00875B8A"/>
    <w:rsid w:val="0087612F"/>
    <w:rsid w:val="00876151"/>
    <w:rsid w:val="00876497"/>
    <w:rsid w:val="00876553"/>
    <w:rsid w:val="00876875"/>
    <w:rsid w:val="008771E8"/>
    <w:rsid w:val="008803E1"/>
    <w:rsid w:val="00880569"/>
    <w:rsid w:val="00880607"/>
    <w:rsid w:val="00880FBA"/>
    <w:rsid w:val="0088149A"/>
    <w:rsid w:val="008822F5"/>
    <w:rsid w:val="008827A7"/>
    <w:rsid w:val="00883AD7"/>
    <w:rsid w:val="00884EA1"/>
    <w:rsid w:val="00885CC1"/>
    <w:rsid w:val="008863C7"/>
    <w:rsid w:val="00890635"/>
    <w:rsid w:val="00890791"/>
    <w:rsid w:val="008912DB"/>
    <w:rsid w:val="00892BEC"/>
    <w:rsid w:val="00893487"/>
    <w:rsid w:val="00893875"/>
    <w:rsid w:val="00893F05"/>
    <w:rsid w:val="0089627F"/>
    <w:rsid w:val="00897351"/>
    <w:rsid w:val="008973DA"/>
    <w:rsid w:val="008A0661"/>
    <w:rsid w:val="008A0767"/>
    <w:rsid w:val="008A0C6F"/>
    <w:rsid w:val="008A18AE"/>
    <w:rsid w:val="008A2499"/>
    <w:rsid w:val="008A2719"/>
    <w:rsid w:val="008A3C85"/>
    <w:rsid w:val="008A4926"/>
    <w:rsid w:val="008A5E85"/>
    <w:rsid w:val="008A611E"/>
    <w:rsid w:val="008A624A"/>
    <w:rsid w:val="008A6A85"/>
    <w:rsid w:val="008A7A92"/>
    <w:rsid w:val="008A7F12"/>
    <w:rsid w:val="008B27A3"/>
    <w:rsid w:val="008B31C3"/>
    <w:rsid w:val="008B443D"/>
    <w:rsid w:val="008B49FD"/>
    <w:rsid w:val="008B5C21"/>
    <w:rsid w:val="008B5EBC"/>
    <w:rsid w:val="008B615B"/>
    <w:rsid w:val="008B657A"/>
    <w:rsid w:val="008C0A98"/>
    <w:rsid w:val="008C189D"/>
    <w:rsid w:val="008C22B4"/>
    <w:rsid w:val="008C258C"/>
    <w:rsid w:val="008C29A3"/>
    <w:rsid w:val="008C32FF"/>
    <w:rsid w:val="008C3473"/>
    <w:rsid w:val="008C3477"/>
    <w:rsid w:val="008C3750"/>
    <w:rsid w:val="008C3BEE"/>
    <w:rsid w:val="008C3F3B"/>
    <w:rsid w:val="008C51AD"/>
    <w:rsid w:val="008D0F30"/>
    <w:rsid w:val="008D105C"/>
    <w:rsid w:val="008D179C"/>
    <w:rsid w:val="008D17DD"/>
    <w:rsid w:val="008D1BB7"/>
    <w:rsid w:val="008D2157"/>
    <w:rsid w:val="008D2DC3"/>
    <w:rsid w:val="008D3AC2"/>
    <w:rsid w:val="008D3D1F"/>
    <w:rsid w:val="008D411B"/>
    <w:rsid w:val="008D4A5C"/>
    <w:rsid w:val="008D4D83"/>
    <w:rsid w:val="008D65CD"/>
    <w:rsid w:val="008D6981"/>
    <w:rsid w:val="008D7956"/>
    <w:rsid w:val="008E096C"/>
    <w:rsid w:val="008E0A69"/>
    <w:rsid w:val="008E1133"/>
    <w:rsid w:val="008E137E"/>
    <w:rsid w:val="008E1411"/>
    <w:rsid w:val="008E1FDC"/>
    <w:rsid w:val="008E2D28"/>
    <w:rsid w:val="008E2DD6"/>
    <w:rsid w:val="008E30BE"/>
    <w:rsid w:val="008E3CAA"/>
    <w:rsid w:val="008E421A"/>
    <w:rsid w:val="008E4FC6"/>
    <w:rsid w:val="008E61C9"/>
    <w:rsid w:val="008E6A1D"/>
    <w:rsid w:val="008E7366"/>
    <w:rsid w:val="008F0696"/>
    <w:rsid w:val="008F0E5B"/>
    <w:rsid w:val="008F16DB"/>
    <w:rsid w:val="008F175B"/>
    <w:rsid w:val="008F191C"/>
    <w:rsid w:val="008F28E3"/>
    <w:rsid w:val="008F3E16"/>
    <w:rsid w:val="008F4091"/>
    <w:rsid w:val="008F4DD7"/>
    <w:rsid w:val="009003AE"/>
    <w:rsid w:val="00901B2B"/>
    <w:rsid w:val="00901D0C"/>
    <w:rsid w:val="009027FB"/>
    <w:rsid w:val="009028D3"/>
    <w:rsid w:val="00903FCD"/>
    <w:rsid w:val="00904030"/>
    <w:rsid w:val="00904207"/>
    <w:rsid w:val="009054EE"/>
    <w:rsid w:val="00905FCB"/>
    <w:rsid w:val="0090699C"/>
    <w:rsid w:val="00906AE1"/>
    <w:rsid w:val="00906F96"/>
    <w:rsid w:val="00910188"/>
    <w:rsid w:val="00911653"/>
    <w:rsid w:val="00912212"/>
    <w:rsid w:val="009123C1"/>
    <w:rsid w:val="00913322"/>
    <w:rsid w:val="00913478"/>
    <w:rsid w:val="00913F9B"/>
    <w:rsid w:val="009153E2"/>
    <w:rsid w:val="00915D11"/>
    <w:rsid w:val="0091619B"/>
    <w:rsid w:val="009162A3"/>
    <w:rsid w:val="00917083"/>
    <w:rsid w:val="00917D9E"/>
    <w:rsid w:val="00921EAE"/>
    <w:rsid w:val="00921F3B"/>
    <w:rsid w:val="009221A8"/>
    <w:rsid w:val="00922291"/>
    <w:rsid w:val="009223DC"/>
    <w:rsid w:val="00924C7C"/>
    <w:rsid w:val="009260A9"/>
    <w:rsid w:val="00927A70"/>
    <w:rsid w:val="00927C69"/>
    <w:rsid w:val="00927D03"/>
    <w:rsid w:val="00931C49"/>
    <w:rsid w:val="009320D4"/>
    <w:rsid w:val="00932259"/>
    <w:rsid w:val="00933B5E"/>
    <w:rsid w:val="00934B43"/>
    <w:rsid w:val="00934EC0"/>
    <w:rsid w:val="00936005"/>
    <w:rsid w:val="009370A9"/>
    <w:rsid w:val="00940FDF"/>
    <w:rsid w:val="0094286A"/>
    <w:rsid w:val="00943B19"/>
    <w:rsid w:val="009446A5"/>
    <w:rsid w:val="009447E7"/>
    <w:rsid w:val="0094488A"/>
    <w:rsid w:val="009449C8"/>
    <w:rsid w:val="00945675"/>
    <w:rsid w:val="0094582A"/>
    <w:rsid w:val="00945C22"/>
    <w:rsid w:val="00946299"/>
    <w:rsid w:val="0094669D"/>
    <w:rsid w:val="00946CEC"/>
    <w:rsid w:val="00947AF1"/>
    <w:rsid w:val="009509B7"/>
    <w:rsid w:val="00950A9D"/>
    <w:rsid w:val="009517E4"/>
    <w:rsid w:val="00952589"/>
    <w:rsid w:val="0095528A"/>
    <w:rsid w:val="0095528D"/>
    <w:rsid w:val="0095549E"/>
    <w:rsid w:val="00955DC9"/>
    <w:rsid w:val="00956137"/>
    <w:rsid w:val="00960895"/>
    <w:rsid w:val="00960E2F"/>
    <w:rsid w:val="00960F64"/>
    <w:rsid w:val="0096236C"/>
    <w:rsid w:val="00964183"/>
    <w:rsid w:val="00964225"/>
    <w:rsid w:val="00964353"/>
    <w:rsid w:val="009661C7"/>
    <w:rsid w:val="009668D2"/>
    <w:rsid w:val="00967227"/>
    <w:rsid w:val="00970B42"/>
    <w:rsid w:val="00970F23"/>
    <w:rsid w:val="009727C0"/>
    <w:rsid w:val="00973830"/>
    <w:rsid w:val="009743BE"/>
    <w:rsid w:val="00975081"/>
    <w:rsid w:val="009815F6"/>
    <w:rsid w:val="00981BE1"/>
    <w:rsid w:val="00981CAF"/>
    <w:rsid w:val="00981DF4"/>
    <w:rsid w:val="00982F9C"/>
    <w:rsid w:val="00983145"/>
    <w:rsid w:val="009838DE"/>
    <w:rsid w:val="00983C83"/>
    <w:rsid w:val="00983F1F"/>
    <w:rsid w:val="0098484B"/>
    <w:rsid w:val="00984E2C"/>
    <w:rsid w:val="00985801"/>
    <w:rsid w:val="00986A35"/>
    <w:rsid w:val="00987333"/>
    <w:rsid w:val="009875B9"/>
    <w:rsid w:val="00990D05"/>
    <w:rsid w:val="009921BC"/>
    <w:rsid w:val="009924FE"/>
    <w:rsid w:val="00992DA1"/>
    <w:rsid w:val="0099310D"/>
    <w:rsid w:val="00993705"/>
    <w:rsid w:val="00994B18"/>
    <w:rsid w:val="00995962"/>
    <w:rsid w:val="009960C2"/>
    <w:rsid w:val="0099771F"/>
    <w:rsid w:val="0099792A"/>
    <w:rsid w:val="009979A6"/>
    <w:rsid w:val="00997C9C"/>
    <w:rsid w:val="009A07D3"/>
    <w:rsid w:val="009A1D95"/>
    <w:rsid w:val="009A448A"/>
    <w:rsid w:val="009A6120"/>
    <w:rsid w:val="009A6F18"/>
    <w:rsid w:val="009A71BD"/>
    <w:rsid w:val="009B026B"/>
    <w:rsid w:val="009B0969"/>
    <w:rsid w:val="009B0D2C"/>
    <w:rsid w:val="009B22A6"/>
    <w:rsid w:val="009B2BA1"/>
    <w:rsid w:val="009B2F3F"/>
    <w:rsid w:val="009B3AF1"/>
    <w:rsid w:val="009B42DA"/>
    <w:rsid w:val="009B52B2"/>
    <w:rsid w:val="009B5A5D"/>
    <w:rsid w:val="009B5DC4"/>
    <w:rsid w:val="009B61E9"/>
    <w:rsid w:val="009C0E57"/>
    <w:rsid w:val="009C2AE5"/>
    <w:rsid w:val="009C2C88"/>
    <w:rsid w:val="009C2CCC"/>
    <w:rsid w:val="009C2DE4"/>
    <w:rsid w:val="009C2F7D"/>
    <w:rsid w:val="009C4D5C"/>
    <w:rsid w:val="009C651D"/>
    <w:rsid w:val="009C68CE"/>
    <w:rsid w:val="009C71FF"/>
    <w:rsid w:val="009C7A38"/>
    <w:rsid w:val="009D07A5"/>
    <w:rsid w:val="009D1218"/>
    <w:rsid w:val="009D1425"/>
    <w:rsid w:val="009D2138"/>
    <w:rsid w:val="009D2159"/>
    <w:rsid w:val="009D2CC2"/>
    <w:rsid w:val="009D2E13"/>
    <w:rsid w:val="009D31CC"/>
    <w:rsid w:val="009D4219"/>
    <w:rsid w:val="009D4785"/>
    <w:rsid w:val="009D5197"/>
    <w:rsid w:val="009D5E57"/>
    <w:rsid w:val="009D65B3"/>
    <w:rsid w:val="009D6B67"/>
    <w:rsid w:val="009D6FEF"/>
    <w:rsid w:val="009D7F62"/>
    <w:rsid w:val="009E0008"/>
    <w:rsid w:val="009E08F1"/>
    <w:rsid w:val="009E0BA1"/>
    <w:rsid w:val="009E0BFE"/>
    <w:rsid w:val="009E0C01"/>
    <w:rsid w:val="009E12BC"/>
    <w:rsid w:val="009E1667"/>
    <w:rsid w:val="009E16E1"/>
    <w:rsid w:val="009E2A1E"/>
    <w:rsid w:val="009E3194"/>
    <w:rsid w:val="009E3A71"/>
    <w:rsid w:val="009E5CA0"/>
    <w:rsid w:val="009E5D70"/>
    <w:rsid w:val="009E7082"/>
    <w:rsid w:val="009F06BB"/>
    <w:rsid w:val="009F1060"/>
    <w:rsid w:val="009F21DC"/>
    <w:rsid w:val="009F2578"/>
    <w:rsid w:val="009F2623"/>
    <w:rsid w:val="009F2809"/>
    <w:rsid w:val="009F3305"/>
    <w:rsid w:val="009F512D"/>
    <w:rsid w:val="009F5C83"/>
    <w:rsid w:val="009F73CF"/>
    <w:rsid w:val="00A00C1F"/>
    <w:rsid w:val="00A00C54"/>
    <w:rsid w:val="00A0174E"/>
    <w:rsid w:val="00A01933"/>
    <w:rsid w:val="00A01F5B"/>
    <w:rsid w:val="00A03AA5"/>
    <w:rsid w:val="00A04767"/>
    <w:rsid w:val="00A0504D"/>
    <w:rsid w:val="00A06482"/>
    <w:rsid w:val="00A06B22"/>
    <w:rsid w:val="00A06D52"/>
    <w:rsid w:val="00A0768C"/>
    <w:rsid w:val="00A07EFC"/>
    <w:rsid w:val="00A106FE"/>
    <w:rsid w:val="00A10A42"/>
    <w:rsid w:val="00A10BAE"/>
    <w:rsid w:val="00A15500"/>
    <w:rsid w:val="00A1587D"/>
    <w:rsid w:val="00A166BA"/>
    <w:rsid w:val="00A17569"/>
    <w:rsid w:val="00A2146E"/>
    <w:rsid w:val="00A219D5"/>
    <w:rsid w:val="00A21FFA"/>
    <w:rsid w:val="00A2447E"/>
    <w:rsid w:val="00A245C9"/>
    <w:rsid w:val="00A245F6"/>
    <w:rsid w:val="00A24F3B"/>
    <w:rsid w:val="00A26CD6"/>
    <w:rsid w:val="00A26CE0"/>
    <w:rsid w:val="00A271BC"/>
    <w:rsid w:val="00A300C4"/>
    <w:rsid w:val="00A30BC5"/>
    <w:rsid w:val="00A30CCA"/>
    <w:rsid w:val="00A31072"/>
    <w:rsid w:val="00A311FF"/>
    <w:rsid w:val="00A322FE"/>
    <w:rsid w:val="00A33303"/>
    <w:rsid w:val="00A3438E"/>
    <w:rsid w:val="00A34EA6"/>
    <w:rsid w:val="00A3547D"/>
    <w:rsid w:val="00A35DAE"/>
    <w:rsid w:val="00A366B8"/>
    <w:rsid w:val="00A370B2"/>
    <w:rsid w:val="00A41FC5"/>
    <w:rsid w:val="00A424C5"/>
    <w:rsid w:val="00A42B2C"/>
    <w:rsid w:val="00A42BAA"/>
    <w:rsid w:val="00A4326E"/>
    <w:rsid w:val="00A432E1"/>
    <w:rsid w:val="00A43576"/>
    <w:rsid w:val="00A43C9F"/>
    <w:rsid w:val="00A44A8A"/>
    <w:rsid w:val="00A45636"/>
    <w:rsid w:val="00A45B3D"/>
    <w:rsid w:val="00A4718B"/>
    <w:rsid w:val="00A5017F"/>
    <w:rsid w:val="00A5091D"/>
    <w:rsid w:val="00A542CF"/>
    <w:rsid w:val="00A54922"/>
    <w:rsid w:val="00A55710"/>
    <w:rsid w:val="00A56091"/>
    <w:rsid w:val="00A56180"/>
    <w:rsid w:val="00A56DAF"/>
    <w:rsid w:val="00A57140"/>
    <w:rsid w:val="00A57A0D"/>
    <w:rsid w:val="00A57D13"/>
    <w:rsid w:val="00A60F6E"/>
    <w:rsid w:val="00A62F64"/>
    <w:rsid w:val="00A63275"/>
    <w:rsid w:val="00A6518F"/>
    <w:rsid w:val="00A65215"/>
    <w:rsid w:val="00A65731"/>
    <w:rsid w:val="00A65AEA"/>
    <w:rsid w:val="00A65B11"/>
    <w:rsid w:val="00A67F02"/>
    <w:rsid w:val="00A67F08"/>
    <w:rsid w:val="00A7008F"/>
    <w:rsid w:val="00A70401"/>
    <w:rsid w:val="00A71B41"/>
    <w:rsid w:val="00A724B7"/>
    <w:rsid w:val="00A72AFF"/>
    <w:rsid w:val="00A7411A"/>
    <w:rsid w:val="00A74224"/>
    <w:rsid w:val="00A746E2"/>
    <w:rsid w:val="00A74833"/>
    <w:rsid w:val="00A75514"/>
    <w:rsid w:val="00A75947"/>
    <w:rsid w:val="00A776C3"/>
    <w:rsid w:val="00A778A1"/>
    <w:rsid w:val="00A800CE"/>
    <w:rsid w:val="00A804E4"/>
    <w:rsid w:val="00A805C7"/>
    <w:rsid w:val="00A80652"/>
    <w:rsid w:val="00A80932"/>
    <w:rsid w:val="00A81BB5"/>
    <w:rsid w:val="00A82F65"/>
    <w:rsid w:val="00A83194"/>
    <w:rsid w:val="00A83550"/>
    <w:rsid w:val="00A84CF9"/>
    <w:rsid w:val="00A86BFB"/>
    <w:rsid w:val="00A87117"/>
    <w:rsid w:val="00A8739A"/>
    <w:rsid w:val="00A90E33"/>
    <w:rsid w:val="00A9404C"/>
    <w:rsid w:val="00A95B27"/>
    <w:rsid w:val="00A9638C"/>
    <w:rsid w:val="00A966F1"/>
    <w:rsid w:val="00A9686B"/>
    <w:rsid w:val="00A9745C"/>
    <w:rsid w:val="00A974AE"/>
    <w:rsid w:val="00A97B52"/>
    <w:rsid w:val="00AA083A"/>
    <w:rsid w:val="00AA122E"/>
    <w:rsid w:val="00AA14A1"/>
    <w:rsid w:val="00AA2254"/>
    <w:rsid w:val="00AA286A"/>
    <w:rsid w:val="00AA2908"/>
    <w:rsid w:val="00AA32B7"/>
    <w:rsid w:val="00AA351C"/>
    <w:rsid w:val="00AA3736"/>
    <w:rsid w:val="00AA3F37"/>
    <w:rsid w:val="00AA52E9"/>
    <w:rsid w:val="00AA5559"/>
    <w:rsid w:val="00AB00CA"/>
    <w:rsid w:val="00AB0D1F"/>
    <w:rsid w:val="00AB15EB"/>
    <w:rsid w:val="00AB2683"/>
    <w:rsid w:val="00AB30AA"/>
    <w:rsid w:val="00AB3776"/>
    <w:rsid w:val="00AB38E5"/>
    <w:rsid w:val="00AB3AFD"/>
    <w:rsid w:val="00AB3FA9"/>
    <w:rsid w:val="00AB406B"/>
    <w:rsid w:val="00AB51E5"/>
    <w:rsid w:val="00AB54D7"/>
    <w:rsid w:val="00AB5B13"/>
    <w:rsid w:val="00AB5E44"/>
    <w:rsid w:val="00AB629B"/>
    <w:rsid w:val="00AB69D1"/>
    <w:rsid w:val="00AB6B29"/>
    <w:rsid w:val="00AB72FA"/>
    <w:rsid w:val="00AC0AD8"/>
    <w:rsid w:val="00AC0E6D"/>
    <w:rsid w:val="00AC1E6B"/>
    <w:rsid w:val="00AC215F"/>
    <w:rsid w:val="00AC262C"/>
    <w:rsid w:val="00AC27CC"/>
    <w:rsid w:val="00AC2CA0"/>
    <w:rsid w:val="00AC2E66"/>
    <w:rsid w:val="00AC30AE"/>
    <w:rsid w:val="00AC4032"/>
    <w:rsid w:val="00AC4047"/>
    <w:rsid w:val="00AC490E"/>
    <w:rsid w:val="00AC4EAC"/>
    <w:rsid w:val="00AC585A"/>
    <w:rsid w:val="00AC612D"/>
    <w:rsid w:val="00AC61B9"/>
    <w:rsid w:val="00AC6851"/>
    <w:rsid w:val="00AC6BAC"/>
    <w:rsid w:val="00AC7316"/>
    <w:rsid w:val="00AC7EDB"/>
    <w:rsid w:val="00AD0BC2"/>
    <w:rsid w:val="00AD0FA4"/>
    <w:rsid w:val="00AD0FD3"/>
    <w:rsid w:val="00AD1F88"/>
    <w:rsid w:val="00AD2733"/>
    <w:rsid w:val="00AD2974"/>
    <w:rsid w:val="00AD3E33"/>
    <w:rsid w:val="00AD4A95"/>
    <w:rsid w:val="00AD51BB"/>
    <w:rsid w:val="00AD5983"/>
    <w:rsid w:val="00AD6C74"/>
    <w:rsid w:val="00AD6D30"/>
    <w:rsid w:val="00AD74BF"/>
    <w:rsid w:val="00AD7C39"/>
    <w:rsid w:val="00AD7EA8"/>
    <w:rsid w:val="00AE0ADA"/>
    <w:rsid w:val="00AE0B2A"/>
    <w:rsid w:val="00AE1B25"/>
    <w:rsid w:val="00AE41C8"/>
    <w:rsid w:val="00AE6371"/>
    <w:rsid w:val="00AE64D2"/>
    <w:rsid w:val="00AE7311"/>
    <w:rsid w:val="00AF0F6F"/>
    <w:rsid w:val="00AF1E75"/>
    <w:rsid w:val="00AF1F2C"/>
    <w:rsid w:val="00AF2541"/>
    <w:rsid w:val="00AF2868"/>
    <w:rsid w:val="00AF29B1"/>
    <w:rsid w:val="00AF2B8F"/>
    <w:rsid w:val="00AF2FF9"/>
    <w:rsid w:val="00AF3A7C"/>
    <w:rsid w:val="00AF3B3B"/>
    <w:rsid w:val="00AF47AF"/>
    <w:rsid w:val="00AF4CF2"/>
    <w:rsid w:val="00AF57ED"/>
    <w:rsid w:val="00AF5A42"/>
    <w:rsid w:val="00AF5CE9"/>
    <w:rsid w:val="00AF7882"/>
    <w:rsid w:val="00AF7F04"/>
    <w:rsid w:val="00B0006C"/>
    <w:rsid w:val="00B002B5"/>
    <w:rsid w:val="00B00559"/>
    <w:rsid w:val="00B008F8"/>
    <w:rsid w:val="00B00B4E"/>
    <w:rsid w:val="00B016EA"/>
    <w:rsid w:val="00B0184B"/>
    <w:rsid w:val="00B01A12"/>
    <w:rsid w:val="00B0208C"/>
    <w:rsid w:val="00B02458"/>
    <w:rsid w:val="00B0245C"/>
    <w:rsid w:val="00B02B0B"/>
    <w:rsid w:val="00B0313C"/>
    <w:rsid w:val="00B03566"/>
    <w:rsid w:val="00B03672"/>
    <w:rsid w:val="00B038BA"/>
    <w:rsid w:val="00B074DD"/>
    <w:rsid w:val="00B07E01"/>
    <w:rsid w:val="00B1096E"/>
    <w:rsid w:val="00B10B06"/>
    <w:rsid w:val="00B10BB5"/>
    <w:rsid w:val="00B10DC6"/>
    <w:rsid w:val="00B10E25"/>
    <w:rsid w:val="00B1144A"/>
    <w:rsid w:val="00B12470"/>
    <w:rsid w:val="00B128E6"/>
    <w:rsid w:val="00B12BB5"/>
    <w:rsid w:val="00B13FC2"/>
    <w:rsid w:val="00B140C7"/>
    <w:rsid w:val="00B14786"/>
    <w:rsid w:val="00B17BB0"/>
    <w:rsid w:val="00B20C10"/>
    <w:rsid w:val="00B21503"/>
    <w:rsid w:val="00B22169"/>
    <w:rsid w:val="00B22982"/>
    <w:rsid w:val="00B22F05"/>
    <w:rsid w:val="00B2384D"/>
    <w:rsid w:val="00B23AAD"/>
    <w:rsid w:val="00B248BE"/>
    <w:rsid w:val="00B24A09"/>
    <w:rsid w:val="00B2597D"/>
    <w:rsid w:val="00B264BD"/>
    <w:rsid w:val="00B2695F"/>
    <w:rsid w:val="00B26EDB"/>
    <w:rsid w:val="00B27CAB"/>
    <w:rsid w:val="00B27FEA"/>
    <w:rsid w:val="00B313DD"/>
    <w:rsid w:val="00B31B66"/>
    <w:rsid w:val="00B31D95"/>
    <w:rsid w:val="00B3370F"/>
    <w:rsid w:val="00B33AFD"/>
    <w:rsid w:val="00B33DD3"/>
    <w:rsid w:val="00B35ED0"/>
    <w:rsid w:val="00B360F7"/>
    <w:rsid w:val="00B367CC"/>
    <w:rsid w:val="00B367D1"/>
    <w:rsid w:val="00B3695B"/>
    <w:rsid w:val="00B36F20"/>
    <w:rsid w:val="00B373F1"/>
    <w:rsid w:val="00B40C7D"/>
    <w:rsid w:val="00B410B8"/>
    <w:rsid w:val="00B411D8"/>
    <w:rsid w:val="00B41468"/>
    <w:rsid w:val="00B41B65"/>
    <w:rsid w:val="00B42405"/>
    <w:rsid w:val="00B43063"/>
    <w:rsid w:val="00B43549"/>
    <w:rsid w:val="00B43CAF"/>
    <w:rsid w:val="00B44E98"/>
    <w:rsid w:val="00B4555B"/>
    <w:rsid w:val="00B459E4"/>
    <w:rsid w:val="00B45CBA"/>
    <w:rsid w:val="00B45F08"/>
    <w:rsid w:val="00B47D67"/>
    <w:rsid w:val="00B50430"/>
    <w:rsid w:val="00B527D4"/>
    <w:rsid w:val="00B528E0"/>
    <w:rsid w:val="00B52FC8"/>
    <w:rsid w:val="00B53C5C"/>
    <w:rsid w:val="00B54C65"/>
    <w:rsid w:val="00B558D0"/>
    <w:rsid w:val="00B55CBC"/>
    <w:rsid w:val="00B55F56"/>
    <w:rsid w:val="00B561C6"/>
    <w:rsid w:val="00B56299"/>
    <w:rsid w:val="00B56CBC"/>
    <w:rsid w:val="00B57141"/>
    <w:rsid w:val="00B5719C"/>
    <w:rsid w:val="00B57C49"/>
    <w:rsid w:val="00B61450"/>
    <w:rsid w:val="00B61466"/>
    <w:rsid w:val="00B62445"/>
    <w:rsid w:val="00B63430"/>
    <w:rsid w:val="00B6441E"/>
    <w:rsid w:val="00B65537"/>
    <w:rsid w:val="00B65614"/>
    <w:rsid w:val="00B66457"/>
    <w:rsid w:val="00B66DA0"/>
    <w:rsid w:val="00B67300"/>
    <w:rsid w:val="00B70186"/>
    <w:rsid w:val="00B705B4"/>
    <w:rsid w:val="00B70F11"/>
    <w:rsid w:val="00B71CCE"/>
    <w:rsid w:val="00B71F36"/>
    <w:rsid w:val="00B7224C"/>
    <w:rsid w:val="00B72DFD"/>
    <w:rsid w:val="00B73D90"/>
    <w:rsid w:val="00B74007"/>
    <w:rsid w:val="00B7416F"/>
    <w:rsid w:val="00B744B3"/>
    <w:rsid w:val="00B7476F"/>
    <w:rsid w:val="00B74E66"/>
    <w:rsid w:val="00B75049"/>
    <w:rsid w:val="00B75FDC"/>
    <w:rsid w:val="00B7733E"/>
    <w:rsid w:val="00B77849"/>
    <w:rsid w:val="00B80307"/>
    <w:rsid w:val="00B8045C"/>
    <w:rsid w:val="00B80FCF"/>
    <w:rsid w:val="00B81533"/>
    <w:rsid w:val="00B81BB8"/>
    <w:rsid w:val="00B81BCD"/>
    <w:rsid w:val="00B81E56"/>
    <w:rsid w:val="00B82926"/>
    <w:rsid w:val="00B834A0"/>
    <w:rsid w:val="00B860C6"/>
    <w:rsid w:val="00B874F8"/>
    <w:rsid w:val="00B8781F"/>
    <w:rsid w:val="00B90784"/>
    <w:rsid w:val="00B909DB"/>
    <w:rsid w:val="00B91ADF"/>
    <w:rsid w:val="00B92A8E"/>
    <w:rsid w:val="00B95012"/>
    <w:rsid w:val="00B9503C"/>
    <w:rsid w:val="00B95D29"/>
    <w:rsid w:val="00B95F2C"/>
    <w:rsid w:val="00B96664"/>
    <w:rsid w:val="00BA3B80"/>
    <w:rsid w:val="00BA4946"/>
    <w:rsid w:val="00BA5AE6"/>
    <w:rsid w:val="00BA6CEF"/>
    <w:rsid w:val="00BA71D4"/>
    <w:rsid w:val="00BA7989"/>
    <w:rsid w:val="00BB2606"/>
    <w:rsid w:val="00BB63EA"/>
    <w:rsid w:val="00BB6986"/>
    <w:rsid w:val="00BB6DF6"/>
    <w:rsid w:val="00BC0CB8"/>
    <w:rsid w:val="00BC0CCD"/>
    <w:rsid w:val="00BC1B99"/>
    <w:rsid w:val="00BC239D"/>
    <w:rsid w:val="00BC2B92"/>
    <w:rsid w:val="00BC3015"/>
    <w:rsid w:val="00BC3A43"/>
    <w:rsid w:val="00BC3CB6"/>
    <w:rsid w:val="00BC71FA"/>
    <w:rsid w:val="00BC734A"/>
    <w:rsid w:val="00BD06B8"/>
    <w:rsid w:val="00BD1666"/>
    <w:rsid w:val="00BD2442"/>
    <w:rsid w:val="00BD413C"/>
    <w:rsid w:val="00BD4538"/>
    <w:rsid w:val="00BD45A3"/>
    <w:rsid w:val="00BD4E51"/>
    <w:rsid w:val="00BD516A"/>
    <w:rsid w:val="00BD6B0E"/>
    <w:rsid w:val="00BD7383"/>
    <w:rsid w:val="00BD7883"/>
    <w:rsid w:val="00BE0298"/>
    <w:rsid w:val="00BE0EB3"/>
    <w:rsid w:val="00BE16D9"/>
    <w:rsid w:val="00BE181E"/>
    <w:rsid w:val="00BE39A6"/>
    <w:rsid w:val="00BE3ABC"/>
    <w:rsid w:val="00BE46E2"/>
    <w:rsid w:val="00BE5094"/>
    <w:rsid w:val="00BE5315"/>
    <w:rsid w:val="00BE5852"/>
    <w:rsid w:val="00BE5F37"/>
    <w:rsid w:val="00BE6F9D"/>
    <w:rsid w:val="00BE7781"/>
    <w:rsid w:val="00BF1783"/>
    <w:rsid w:val="00BF2C69"/>
    <w:rsid w:val="00BF357F"/>
    <w:rsid w:val="00BF3E97"/>
    <w:rsid w:val="00BF44FC"/>
    <w:rsid w:val="00BF4763"/>
    <w:rsid w:val="00BF6513"/>
    <w:rsid w:val="00BF65D6"/>
    <w:rsid w:val="00BF7F37"/>
    <w:rsid w:val="00C0104D"/>
    <w:rsid w:val="00C02829"/>
    <w:rsid w:val="00C0298D"/>
    <w:rsid w:val="00C02C95"/>
    <w:rsid w:val="00C03574"/>
    <w:rsid w:val="00C03762"/>
    <w:rsid w:val="00C03C1B"/>
    <w:rsid w:val="00C03EB2"/>
    <w:rsid w:val="00C07975"/>
    <w:rsid w:val="00C118C5"/>
    <w:rsid w:val="00C11BA1"/>
    <w:rsid w:val="00C12DC6"/>
    <w:rsid w:val="00C13436"/>
    <w:rsid w:val="00C14200"/>
    <w:rsid w:val="00C14628"/>
    <w:rsid w:val="00C14934"/>
    <w:rsid w:val="00C14DBA"/>
    <w:rsid w:val="00C15467"/>
    <w:rsid w:val="00C17BA9"/>
    <w:rsid w:val="00C204A0"/>
    <w:rsid w:val="00C20963"/>
    <w:rsid w:val="00C20AB0"/>
    <w:rsid w:val="00C21846"/>
    <w:rsid w:val="00C21CC8"/>
    <w:rsid w:val="00C21D0A"/>
    <w:rsid w:val="00C2247B"/>
    <w:rsid w:val="00C247F5"/>
    <w:rsid w:val="00C24D78"/>
    <w:rsid w:val="00C255C7"/>
    <w:rsid w:val="00C255E2"/>
    <w:rsid w:val="00C25D45"/>
    <w:rsid w:val="00C301D2"/>
    <w:rsid w:val="00C3193B"/>
    <w:rsid w:val="00C31C25"/>
    <w:rsid w:val="00C32194"/>
    <w:rsid w:val="00C323DA"/>
    <w:rsid w:val="00C34371"/>
    <w:rsid w:val="00C34F9E"/>
    <w:rsid w:val="00C34FC9"/>
    <w:rsid w:val="00C3505A"/>
    <w:rsid w:val="00C36177"/>
    <w:rsid w:val="00C36573"/>
    <w:rsid w:val="00C36655"/>
    <w:rsid w:val="00C36976"/>
    <w:rsid w:val="00C369BA"/>
    <w:rsid w:val="00C3727D"/>
    <w:rsid w:val="00C41F8A"/>
    <w:rsid w:val="00C42053"/>
    <w:rsid w:val="00C42C86"/>
    <w:rsid w:val="00C43A05"/>
    <w:rsid w:val="00C443C7"/>
    <w:rsid w:val="00C44DA9"/>
    <w:rsid w:val="00C453F0"/>
    <w:rsid w:val="00C45AA7"/>
    <w:rsid w:val="00C47CAB"/>
    <w:rsid w:val="00C47E27"/>
    <w:rsid w:val="00C50979"/>
    <w:rsid w:val="00C50CB5"/>
    <w:rsid w:val="00C51633"/>
    <w:rsid w:val="00C5283A"/>
    <w:rsid w:val="00C53B2E"/>
    <w:rsid w:val="00C558AC"/>
    <w:rsid w:val="00C55ED8"/>
    <w:rsid w:val="00C55F79"/>
    <w:rsid w:val="00C560BB"/>
    <w:rsid w:val="00C5681B"/>
    <w:rsid w:val="00C575D6"/>
    <w:rsid w:val="00C60157"/>
    <w:rsid w:val="00C60961"/>
    <w:rsid w:val="00C60D12"/>
    <w:rsid w:val="00C6136C"/>
    <w:rsid w:val="00C61482"/>
    <w:rsid w:val="00C61C96"/>
    <w:rsid w:val="00C62C25"/>
    <w:rsid w:val="00C62C67"/>
    <w:rsid w:val="00C6384C"/>
    <w:rsid w:val="00C639FE"/>
    <w:rsid w:val="00C64119"/>
    <w:rsid w:val="00C65EF8"/>
    <w:rsid w:val="00C66417"/>
    <w:rsid w:val="00C67D18"/>
    <w:rsid w:val="00C70B82"/>
    <w:rsid w:val="00C719C9"/>
    <w:rsid w:val="00C71CA7"/>
    <w:rsid w:val="00C721D3"/>
    <w:rsid w:val="00C72BF1"/>
    <w:rsid w:val="00C735E9"/>
    <w:rsid w:val="00C739DD"/>
    <w:rsid w:val="00C73C5E"/>
    <w:rsid w:val="00C7430F"/>
    <w:rsid w:val="00C7698F"/>
    <w:rsid w:val="00C80A9C"/>
    <w:rsid w:val="00C80DFD"/>
    <w:rsid w:val="00C80E10"/>
    <w:rsid w:val="00C81215"/>
    <w:rsid w:val="00C812A2"/>
    <w:rsid w:val="00C8283B"/>
    <w:rsid w:val="00C82AAD"/>
    <w:rsid w:val="00C82C5D"/>
    <w:rsid w:val="00C82F59"/>
    <w:rsid w:val="00C8385A"/>
    <w:rsid w:val="00C83B73"/>
    <w:rsid w:val="00C83C9A"/>
    <w:rsid w:val="00C8468A"/>
    <w:rsid w:val="00C84F00"/>
    <w:rsid w:val="00C8556E"/>
    <w:rsid w:val="00C90BCD"/>
    <w:rsid w:val="00C90E5E"/>
    <w:rsid w:val="00C91348"/>
    <w:rsid w:val="00C91538"/>
    <w:rsid w:val="00C921E0"/>
    <w:rsid w:val="00C9307A"/>
    <w:rsid w:val="00C930AD"/>
    <w:rsid w:val="00C93BFD"/>
    <w:rsid w:val="00C93FCD"/>
    <w:rsid w:val="00C94E89"/>
    <w:rsid w:val="00C94EB4"/>
    <w:rsid w:val="00C9564A"/>
    <w:rsid w:val="00C969B1"/>
    <w:rsid w:val="00C974D8"/>
    <w:rsid w:val="00C97514"/>
    <w:rsid w:val="00C97B2E"/>
    <w:rsid w:val="00CA0460"/>
    <w:rsid w:val="00CA280B"/>
    <w:rsid w:val="00CA2C96"/>
    <w:rsid w:val="00CA2E5E"/>
    <w:rsid w:val="00CA3666"/>
    <w:rsid w:val="00CA4904"/>
    <w:rsid w:val="00CA5E18"/>
    <w:rsid w:val="00CA6572"/>
    <w:rsid w:val="00CA7337"/>
    <w:rsid w:val="00CB1338"/>
    <w:rsid w:val="00CB1499"/>
    <w:rsid w:val="00CB17F0"/>
    <w:rsid w:val="00CB1A49"/>
    <w:rsid w:val="00CB1CB1"/>
    <w:rsid w:val="00CB2251"/>
    <w:rsid w:val="00CB22B5"/>
    <w:rsid w:val="00CB3E77"/>
    <w:rsid w:val="00CB49ED"/>
    <w:rsid w:val="00CB5BA0"/>
    <w:rsid w:val="00CB6950"/>
    <w:rsid w:val="00CB789C"/>
    <w:rsid w:val="00CC0156"/>
    <w:rsid w:val="00CC0202"/>
    <w:rsid w:val="00CC1A2E"/>
    <w:rsid w:val="00CC2652"/>
    <w:rsid w:val="00CC4E2D"/>
    <w:rsid w:val="00CC5729"/>
    <w:rsid w:val="00CC5C07"/>
    <w:rsid w:val="00CC6206"/>
    <w:rsid w:val="00CC62A5"/>
    <w:rsid w:val="00CC6335"/>
    <w:rsid w:val="00CC63BD"/>
    <w:rsid w:val="00CC645E"/>
    <w:rsid w:val="00CC70B1"/>
    <w:rsid w:val="00CC7847"/>
    <w:rsid w:val="00CC798D"/>
    <w:rsid w:val="00CC7F42"/>
    <w:rsid w:val="00CD046D"/>
    <w:rsid w:val="00CD2A1A"/>
    <w:rsid w:val="00CD3730"/>
    <w:rsid w:val="00CD3F19"/>
    <w:rsid w:val="00CD4656"/>
    <w:rsid w:val="00CD491F"/>
    <w:rsid w:val="00CD4DFC"/>
    <w:rsid w:val="00CD4E46"/>
    <w:rsid w:val="00CD5AA6"/>
    <w:rsid w:val="00CD5B7D"/>
    <w:rsid w:val="00CD6F21"/>
    <w:rsid w:val="00CD721F"/>
    <w:rsid w:val="00CE0F03"/>
    <w:rsid w:val="00CE161F"/>
    <w:rsid w:val="00CE193C"/>
    <w:rsid w:val="00CE2C41"/>
    <w:rsid w:val="00CE31DE"/>
    <w:rsid w:val="00CE38EF"/>
    <w:rsid w:val="00CE3E89"/>
    <w:rsid w:val="00CE3F6B"/>
    <w:rsid w:val="00CE55D9"/>
    <w:rsid w:val="00CE5955"/>
    <w:rsid w:val="00CE5E59"/>
    <w:rsid w:val="00CE6D9D"/>
    <w:rsid w:val="00CE7AC5"/>
    <w:rsid w:val="00CF04C3"/>
    <w:rsid w:val="00CF31E5"/>
    <w:rsid w:val="00CF3845"/>
    <w:rsid w:val="00CF50F9"/>
    <w:rsid w:val="00CF5153"/>
    <w:rsid w:val="00CF5AE9"/>
    <w:rsid w:val="00CF6863"/>
    <w:rsid w:val="00CF6B9C"/>
    <w:rsid w:val="00CF790D"/>
    <w:rsid w:val="00D00A14"/>
    <w:rsid w:val="00D01B8B"/>
    <w:rsid w:val="00D03021"/>
    <w:rsid w:val="00D03207"/>
    <w:rsid w:val="00D04058"/>
    <w:rsid w:val="00D040A6"/>
    <w:rsid w:val="00D05149"/>
    <w:rsid w:val="00D057D3"/>
    <w:rsid w:val="00D0632A"/>
    <w:rsid w:val="00D1025E"/>
    <w:rsid w:val="00D103CD"/>
    <w:rsid w:val="00D107EA"/>
    <w:rsid w:val="00D10A53"/>
    <w:rsid w:val="00D11CAC"/>
    <w:rsid w:val="00D13AC3"/>
    <w:rsid w:val="00D200D0"/>
    <w:rsid w:val="00D229FD"/>
    <w:rsid w:val="00D22B86"/>
    <w:rsid w:val="00D233C6"/>
    <w:rsid w:val="00D2402E"/>
    <w:rsid w:val="00D24F54"/>
    <w:rsid w:val="00D2720E"/>
    <w:rsid w:val="00D27471"/>
    <w:rsid w:val="00D27538"/>
    <w:rsid w:val="00D2767C"/>
    <w:rsid w:val="00D27C0E"/>
    <w:rsid w:val="00D301F7"/>
    <w:rsid w:val="00D3105F"/>
    <w:rsid w:val="00D31091"/>
    <w:rsid w:val="00D31C8C"/>
    <w:rsid w:val="00D33A7B"/>
    <w:rsid w:val="00D33AA4"/>
    <w:rsid w:val="00D34876"/>
    <w:rsid w:val="00D35E6A"/>
    <w:rsid w:val="00D35FE1"/>
    <w:rsid w:val="00D36222"/>
    <w:rsid w:val="00D36CD8"/>
    <w:rsid w:val="00D379E0"/>
    <w:rsid w:val="00D401BF"/>
    <w:rsid w:val="00D4324F"/>
    <w:rsid w:val="00D432FF"/>
    <w:rsid w:val="00D43369"/>
    <w:rsid w:val="00D4358A"/>
    <w:rsid w:val="00D4360B"/>
    <w:rsid w:val="00D45B73"/>
    <w:rsid w:val="00D46A50"/>
    <w:rsid w:val="00D46D4C"/>
    <w:rsid w:val="00D46F3D"/>
    <w:rsid w:val="00D479FC"/>
    <w:rsid w:val="00D47DDD"/>
    <w:rsid w:val="00D47EE3"/>
    <w:rsid w:val="00D532E7"/>
    <w:rsid w:val="00D544BE"/>
    <w:rsid w:val="00D54A2F"/>
    <w:rsid w:val="00D54C4B"/>
    <w:rsid w:val="00D55B96"/>
    <w:rsid w:val="00D612E6"/>
    <w:rsid w:val="00D61918"/>
    <w:rsid w:val="00D61F6C"/>
    <w:rsid w:val="00D6216D"/>
    <w:rsid w:val="00D63351"/>
    <w:rsid w:val="00D63FFA"/>
    <w:rsid w:val="00D653B5"/>
    <w:rsid w:val="00D65573"/>
    <w:rsid w:val="00D65ABA"/>
    <w:rsid w:val="00D667E7"/>
    <w:rsid w:val="00D7106A"/>
    <w:rsid w:val="00D72004"/>
    <w:rsid w:val="00D75C73"/>
    <w:rsid w:val="00D75DF8"/>
    <w:rsid w:val="00D75F22"/>
    <w:rsid w:val="00D76357"/>
    <w:rsid w:val="00D76F12"/>
    <w:rsid w:val="00D776FA"/>
    <w:rsid w:val="00D81A62"/>
    <w:rsid w:val="00D8426B"/>
    <w:rsid w:val="00D84BA7"/>
    <w:rsid w:val="00D84D49"/>
    <w:rsid w:val="00D859D1"/>
    <w:rsid w:val="00D85D26"/>
    <w:rsid w:val="00D85E6D"/>
    <w:rsid w:val="00D861E7"/>
    <w:rsid w:val="00D87F96"/>
    <w:rsid w:val="00D90F03"/>
    <w:rsid w:val="00D92976"/>
    <w:rsid w:val="00D92A75"/>
    <w:rsid w:val="00D95279"/>
    <w:rsid w:val="00D96650"/>
    <w:rsid w:val="00D96A8F"/>
    <w:rsid w:val="00D97452"/>
    <w:rsid w:val="00D979CE"/>
    <w:rsid w:val="00DA1433"/>
    <w:rsid w:val="00DA1844"/>
    <w:rsid w:val="00DA27FC"/>
    <w:rsid w:val="00DA2F0C"/>
    <w:rsid w:val="00DA32C3"/>
    <w:rsid w:val="00DA5ED8"/>
    <w:rsid w:val="00DB0913"/>
    <w:rsid w:val="00DB12F0"/>
    <w:rsid w:val="00DB1869"/>
    <w:rsid w:val="00DB2461"/>
    <w:rsid w:val="00DB2F71"/>
    <w:rsid w:val="00DB2FB7"/>
    <w:rsid w:val="00DB3361"/>
    <w:rsid w:val="00DB3F0D"/>
    <w:rsid w:val="00DB488D"/>
    <w:rsid w:val="00DB61D6"/>
    <w:rsid w:val="00DB6D0A"/>
    <w:rsid w:val="00DB7356"/>
    <w:rsid w:val="00DB7903"/>
    <w:rsid w:val="00DB7C5F"/>
    <w:rsid w:val="00DC02F0"/>
    <w:rsid w:val="00DC1397"/>
    <w:rsid w:val="00DC16E7"/>
    <w:rsid w:val="00DC1C8A"/>
    <w:rsid w:val="00DC1D76"/>
    <w:rsid w:val="00DC3320"/>
    <w:rsid w:val="00DC4243"/>
    <w:rsid w:val="00DC5F53"/>
    <w:rsid w:val="00DC6069"/>
    <w:rsid w:val="00DC6E38"/>
    <w:rsid w:val="00DD01F3"/>
    <w:rsid w:val="00DD0A99"/>
    <w:rsid w:val="00DD0AF8"/>
    <w:rsid w:val="00DD0F53"/>
    <w:rsid w:val="00DD100F"/>
    <w:rsid w:val="00DD2324"/>
    <w:rsid w:val="00DD2D8A"/>
    <w:rsid w:val="00DD3693"/>
    <w:rsid w:val="00DD4BFA"/>
    <w:rsid w:val="00DD5BF2"/>
    <w:rsid w:val="00DD6649"/>
    <w:rsid w:val="00DD7216"/>
    <w:rsid w:val="00DD7A74"/>
    <w:rsid w:val="00DD7B10"/>
    <w:rsid w:val="00DE03D1"/>
    <w:rsid w:val="00DE0B3F"/>
    <w:rsid w:val="00DE13BA"/>
    <w:rsid w:val="00DE16F5"/>
    <w:rsid w:val="00DE212A"/>
    <w:rsid w:val="00DE2958"/>
    <w:rsid w:val="00DE38C2"/>
    <w:rsid w:val="00DE5D25"/>
    <w:rsid w:val="00DE637F"/>
    <w:rsid w:val="00DE6429"/>
    <w:rsid w:val="00DF01FE"/>
    <w:rsid w:val="00DF032A"/>
    <w:rsid w:val="00DF0FCA"/>
    <w:rsid w:val="00DF1703"/>
    <w:rsid w:val="00DF18BA"/>
    <w:rsid w:val="00DF1FAD"/>
    <w:rsid w:val="00DF22BB"/>
    <w:rsid w:val="00DF2D8E"/>
    <w:rsid w:val="00DF39B6"/>
    <w:rsid w:val="00DF4580"/>
    <w:rsid w:val="00DF5D8E"/>
    <w:rsid w:val="00DF7759"/>
    <w:rsid w:val="00DF7EB6"/>
    <w:rsid w:val="00E003E7"/>
    <w:rsid w:val="00E00740"/>
    <w:rsid w:val="00E00B07"/>
    <w:rsid w:val="00E016E4"/>
    <w:rsid w:val="00E0374D"/>
    <w:rsid w:val="00E0484F"/>
    <w:rsid w:val="00E04BDC"/>
    <w:rsid w:val="00E062B5"/>
    <w:rsid w:val="00E0645C"/>
    <w:rsid w:val="00E06DB9"/>
    <w:rsid w:val="00E0734F"/>
    <w:rsid w:val="00E074C8"/>
    <w:rsid w:val="00E07656"/>
    <w:rsid w:val="00E10CF1"/>
    <w:rsid w:val="00E10FD2"/>
    <w:rsid w:val="00E127D9"/>
    <w:rsid w:val="00E136DE"/>
    <w:rsid w:val="00E142C2"/>
    <w:rsid w:val="00E155DE"/>
    <w:rsid w:val="00E17D84"/>
    <w:rsid w:val="00E20F6D"/>
    <w:rsid w:val="00E210A2"/>
    <w:rsid w:val="00E21100"/>
    <w:rsid w:val="00E21C39"/>
    <w:rsid w:val="00E23318"/>
    <w:rsid w:val="00E2383B"/>
    <w:rsid w:val="00E240F9"/>
    <w:rsid w:val="00E24AD8"/>
    <w:rsid w:val="00E25315"/>
    <w:rsid w:val="00E2684B"/>
    <w:rsid w:val="00E26F2C"/>
    <w:rsid w:val="00E27CA5"/>
    <w:rsid w:val="00E3020A"/>
    <w:rsid w:val="00E30B04"/>
    <w:rsid w:val="00E30D1E"/>
    <w:rsid w:val="00E31905"/>
    <w:rsid w:val="00E33C74"/>
    <w:rsid w:val="00E34E2A"/>
    <w:rsid w:val="00E36203"/>
    <w:rsid w:val="00E37258"/>
    <w:rsid w:val="00E37755"/>
    <w:rsid w:val="00E37EBD"/>
    <w:rsid w:val="00E40093"/>
    <w:rsid w:val="00E43E9B"/>
    <w:rsid w:val="00E44054"/>
    <w:rsid w:val="00E44688"/>
    <w:rsid w:val="00E44BBE"/>
    <w:rsid w:val="00E457F0"/>
    <w:rsid w:val="00E4619A"/>
    <w:rsid w:val="00E46201"/>
    <w:rsid w:val="00E47C26"/>
    <w:rsid w:val="00E47DDB"/>
    <w:rsid w:val="00E504B3"/>
    <w:rsid w:val="00E50BDF"/>
    <w:rsid w:val="00E50F17"/>
    <w:rsid w:val="00E514BA"/>
    <w:rsid w:val="00E52BF1"/>
    <w:rsid w:val="00E52CB1"/>
    <w:rsid w:val="00E536E2"/>
    <w:rsid w:val="00E5639C"/>
    <w:rsid w:val="00E5650B"/>
    <w:rsid w:val="00E569B5"/>
    <w:rsid w:val="00E56FD3"/>
    <w:rsid w:val="00E57A36"/>
    <w:rsid w:val="00E6018A"/>
    <w:rsid w:val="00E60626"/>
    <w:rsid w:val="00E611B7"/>
    <w:rsid w:val="00E61255"/>
    <w:rsid w:val="00E63DED"/>
    <w:rsid w:val="00E648FB"/>
    <w:rsid w:val="00E655FE"/>
    <w:rsid w:val="00E660CA"/>
    <w:rsid w:val="00E6671A"/>
    <w:rsid w:val="00E668E5"/>
    <w:rsid w:val="00E66C0B"/>
    <w:rsid w:val="00E66EB6"/>
    <w:rsid w:val="00E67B7C"/>
    <w:rsid w:val="00E71827"/>
    <w:rsid w:val="00E71E28"/>
    <w:rsid w:val="00E73422"/>
    <w:rsid w:val="00E73EB3"/>
    <w:rsid w:val="00E74A6D"/>
    <w:rsid w:val="00E75D40"/>
    <w:rsid w:val="00E76A7E"/>
    <w:rsid w:val="00E77204"/>
    <w:rsid w:val="00E772F0"/>
    <w:rsid w:val="00E80FCC"/>
    <w:rsid w:val="00E816C2"/>
    <w:rsid w:val="00E81C20"/>
    <w:rsid w:val="00E8270F"/>
    <w:rsid w:val="00E82EEB"/>
    <w:rsid w:val="00E83AFF"/>
    <w:rsid w:val="00E840BF"/>
    <w:rsid w:val="00E84B26"/>
    <w:rsid w:val="00E85B2A"/>
    <w:rsid w:val="00E861A6"/>
    <w:rsid w:val="00E86A22"/>
    <w:rsid w:val="00E86CFC"/>
    <w:rsid w:val="00E87484"/>
    <w:rsid w:val="00E91108"/>
    <w:rsid w:val="00E91E6B"/>
    <w:rsid w:val="00E92468"/>
    <w:rsid w:val="00E92FC5"/>
    <w:rsid w:val="00E930C0"/>
    <w:rsid w:val="00E93997"/>
    <w:rsid w:val="00E93D70"/>
    <w:rsid w:val="00E93DCD"/>
    <w:rsid w:val="00E954C8"/>
    <w:rsid w:val="00EA1263"/>
    <w:rsid w:val="00EA13B6"/>
    <w:rsid w:val="00EA14F2"/>
    <w:rsid w:val="00EA2B21"/>
    <w:rsid w:val="00EA3094"/>
    <w:rsid w:val="00EA3E2C"/>
    <w:rsid w:val="00EA3FB1"/>
    <w:rsid w:val="00EA40F7"/>
    <w:rsid w:val="00EA4ACE"/>
    <w:rsid w:val="00EA68EE"/>
    <w:rsid w:val="00EA7717"/>
    <w:rsid w:val="00EB0A2A"/>
    <w:rsid w:val="00EB0A52"/>
    <w:rsid w:val="00EB0A54"/>
    <w:rsid w:val="00EB170F"/>
    <w:rsid w:val="00EB2807"/>
    <w:rsid w:val="00EB298C"/>
    <w:rsid w:val="00EB2CAF"/>
    <w:rsid w:val="00EB4170"/>
    <w:rsid w:val="00EB439C"/>
    <w:rsid w:val="00EB4AAF"/>
    <w:rsid w:val="00EB506A"/>
    <w:rsid w:val="00EB77F7"/>
    <w:rsid w:val="00EB7C2F"/>
    <w:rsid w:val="00EC082B"/>
    <w:rsid w:val="00EC2137"/>
    <w:rsid w:val="00EC225C"/>
    <w:rsid w:val="00EC23BE"/>
    <w:rsid w:val="00EC299E"/>
    <w:rsid w:val="00EC3A00"/>
    <w:rsid w:val="00EC5259"/>
    <w:rsid w:val="00EC5DE7"/>
    <w:rsid w:val="00EC6278"/>
    <w:rsid w:val="00EC78B4"/>
    <w:rsid w:val="00EC7D7B"/>
    <w:rsid w:val="00ED0EA4"/>
    <w:rsid w:val="00ED1359"/>
    <w:rsid w:val="00ED2068"/>
    <w:rsid w:val="00ED24B2"/>
    <w:rsid w:val="00ED27E3"/>
    <w:rsid w:val="00ED32B2"/>
    <w:rsid w:val="00ED43A5"/>
    <w:rsid w:val="00ED43E9"/>
    <w:rsid w:val="00ED485B"/>
    <w:rsid w:val="00ED51C2"/>
    <w:rsid w:val="00ED5952"/>
    <w:rsid w:val="00ED5A8C"/>
    <w:rsid w:val="00ED649E"/>
    <w:rsid w:val="00ED6553"/>
    <w:rsid w:val="00EE0230"/>
    <w:rsid w:val="00EE02EF"/>
    <w:rsid w:val="00EE05AB"/>
    <w:rsid w:val="00EE0663"/>
    <w:rsid w:val="00EE0FFC"/>
    <w:rsid w:val="00EE22A9"/>
    <w:rsid w:val="00EE418D"/>
    <w:rsid w:val="00EE455C"/>
    <w:rsid w:val="00EE48CB"/>
    <w:rsid w:val="00EE595C"/>
    <w:rsid w:val="00EE65ED"/>
    <w:rsid w:val="00EE75C2"/>
    <w:rsid w:val="00EE7911"/>
    <w:rsid w:val="00EE79F5"/>
    <w:rsid w:val="00EF011A"/>
    <w:rsid w:val="00EF045D"/>
    <w:rsid w:val="00EF17DD"/>
    <w:rsid w:val="00EF4430"/>
    <w:rsid w:val="00EF4620"/>
    <w:rsid w:val="00EF6301"/>
    <w:rsid w:val="00EF64D2"/>
    <w:rsid w:val="00EF6C4B"/>
    <w:rsid w:val="00EF7255"/>
    <w:rsid w:val="00EF7C86"/>
    <w:rsid w:val="00F001FD"/>
    <w:rsid w:val="00F01856"/>
    <w:rsid w:val="00F0196D"/>
    <w:rsid w:val="00F01E17"/>
    <w:rsid w:val="00F02C0A"/>
    <w:rsid w:val="00F03405"/>
    <w:rsid w:val="00F0719B"/>
    <w:rsid w:val="00F0727B"/>
    <w:rsid w:val="00F07B69"/>
    <w:rsid w:val="00F107AC"/>
    <w:rsid w:val="00F10AA7"/>
    <w:rsid w:val="00F10DE4"/>
    <w:rsid w:val="00F10F33"/>
    <w:rsid w:val="00F13EA0"/>
    <w:rsid w:val="00F151CD"/>
    <w:rsid w:val="00F152E4"/>
    <w:rsid w:val="00F153AB"/>
    <w:rsid w:val="00F15E14"/>
    <w:rsid w:val="00F173D0"/>
    <w:rsid w:val="00F17AD1"/>
    <w:rsid w:val="00F217CB"/>
    <w:rsid w:val="00F23405"/>
    <w:rsid w:val="00F23A5E"/>
    <w:rsid w:val="00F240A9"/>
    <w:rsid w:val="00F249DC"/>
    <w:rsid w:val="00F2559A"/>
    <w:rsid w:val="00F2665E"/>
    <w:rsid w:val="00F26725"/>
    <w:rsid w:val="00F30297"/>
    <w:rsid w:val="00F306D6"/>
    <w:rsid w:val="00F31D77"/>
    <w:rsid w:val="00F324FB"/>
    <w:rsid w:val="00F33511"/>
    <w:rsid w:val="00F34C95"/>
    <w:rsid w:val="00F35B1B"/>
    <w:rsid w:val="00F35B42"/>
    <w:rsid w:val="00F404B8"/>
    <w:rsid w:val="00F404BD"/>
    <w:rsid w:val="00F4058C"/>
    <w:rsid w:val="00F4212A"/>
    <w:rsid w:val="00F422BF"/>
    <w:rsid w:val="00F424E0"/>
    <w:rsid w:val="00F42503"/>
    <w:rsid w:val="00F436A1"/>
    <w:rsid w:val="00F44180"/>
    <w:rsid w:val="00F447B3"/>
    <w:rsid w:val="00F44CB0"/>
    <w:rsid w:val="00F45AA7"/>
    <w:rsid w:val="00F4633E"/>
    <w:rsid w:val="00F46FED"/>
    <w:rsid w:val="00F4766E"/>
    <w:rsid w:val="00F4770A"/>
    <w:rsid w:val="00F5038F"/>
    <w:rsid w:val="00F5108B"/>
    <w:rsid w:val="00F519CA"/>
    <w:rsid w:val="00F51AE9"/>
    <w:rsid w:val="00F51F02"/>
    <w:rsid w:val="00F52FE3"/>
    <w:rsid w:val="00F55029"/>
    <w:rsid w:val="00F565D0"/>
    <w:rsid w:val="00F56DD8"/>
    <w:rsid w:val="00F57E7A"/>
    <w:rsid w:val="00F6006F"/>
    <w:rsid w:val="00F600BB"/>
    <w:rsid w:val="00F60B38"/>
    <w:rsid w:val="00F6277C"/>
    <w:rsid w:val="00F638B2"/>
    <w:rsid w:val="00F6392E"/>
    <w:rsid w:val="00F648E1"/>
    <w:rsid w:val="00F64AAE"/>
    <w:rsid w:val="00F66A27"/>
    <w:rsid w:val="00F672B2"/>
    <w:rsid w:val="00F70243"/>
    <w:rsid w:val="00F7163B"/>
    <w:rsid w:val="00F71D83"/>
    <w:rsid w:val="00F725E2"/>
    <w:rsid w:val="00F728C1"/>
    <w:rsid w:val="00F73B3D"/>
    <w:rsid w:val="00F7414E"/>
    <w:rsid w:val="00F74C0E"/>
    <w:rsid w:val="00F75A63"/>
    <w:rsid w:val="00F75F75"/>
    <w:rsid w:val="00F80C43"/>
    <w:rsid w:val="00F81D9F"/>
    <w:rsid w:val="00F838C6"/>
    <w:rsid w:val="00F838F6"/>
    <w:rsid w:val="00F83DE4"/>
    <w:rsid w:val="00F84156"/>
    <w:rsid w:val="00F848FA"/>
    <w:rsid w:val="00F85A91"/>
    <w:rsid w:val="00F906A4"/>
    <w:rsid w:val="00F90BB3"/>
    <w:rsid w:val="00F91B48"/>
    <w:rsid w:val="00F92154"/>
    <w:rsid w:val="00F92B54"/>
    <w:rsid w:val="00F93D68"/>
    <w:rsid w:val="00F941CC"/>
    <w:rsid w:val="00F95545"/>
    <w:rsid w:val="00F95618"/>
    <w:rsid w:val="00F9663F"/>
    <w:rsid w:val="00F96C8D"/>
    <w:rsid w:val="00F96DCE"/>
    <w:rsid w:val="00F97D62"/>
    <w:rsid w:val="00FA0CB5"/>
    <w:rsid w:val="00FA1D9C"/>
    <w:rsid w:val="00FA288E"/>
    <w:rsid w:val="00FA35F6"/>
    <w:rsid w:val="00FA54B8"/>
    <w:rsid w:val="00FA5541"/>
    <w:rsid w:val="00FA5D47"/>
    <w:rsid w:val="00FA6C82"/>
    <w:rsid w:val="00FA7EEF"/>
    <w:rsid w:val="00FB081A"/>
    <w:rsid w:val="00FB1B17"/>
    <w:rsid w:val="00FB4520"/>
    <w:rsid w:val="00FB4BCF"/>
    <w:rsid w:val="00FB5D35"/>
    <w:rsid w:val="00FB5FDE"/>
    <w:rsid w:val="00FB64BB"/>
    <w:rsid w:val="00FB7521"/>
    <w:rsid w:val="00FB7D89"/>
    <w:rsid w:val="00FC0702"/>
    <w:rsid w:val="00FC0EFB"/>
    <w:rsid w:val="00FC2438"/>
    <w:rsid w:val="00FC2C8A"/>
    <w:rsid w:val="00FC42D6"/>
    <w:rsid w:val="00FC561B"/>
    <w:rsid w:val="00FC567A"/>
    <w:rsid w:val="00FC58DD"/>
    <w:rsid w:val="00FC7410"/>
    <w:rsid w:val="00FC78F4"/>
    <w:rsid w:val="00FC7B0D"/>
    <w:rsid w:val="00FD054F"/>
    <w:rsid w:val="00FD1040"/>
    <w:rsid w:val="00FD1B77"/>
    <w:rsid w:val="00FD20D1"/>
    <w:rsid w:val="00FD262E"/>
    <w:rsid w:val="00FD356A"/>
    <w:rsid w:val="00FD414D"/>
    <w:rsid w:val="00FD4311"/>
    <w:rsid w:val="00FD4B08"/>
    <w:rsid w:val="00FD4EBF"/>
    <w:rsid w:val="00FD5311"/>
    <w:rsid w:val="00FD6289"/>
    <w:rsid w:val="00FD681E"/>
    <w:rsid w:val="00FD6F3F"/>
    <w:rsid w:val="00FE06C8"/>
    <w:rsid w:val="00FE0A1B"/>
    <w:rsid w:val="00FE1031"/>
    <w:rsid w:val="00FE1735"/>
    <w:rsid w:val="00FE179C"/>
    <w:rsid w:val="00FE2553"/>
    <w:rsid w:val="00FE2947"/>
    <w:rsid w:val="00FE3B26"/>
    <w:rsid w:val="00FE3EC4"/>
    <w:rsid w:val="00FE4602"/>
    <w:rsid w:val="00FE4C3C"/>
    <w:rsid w:val="00FE5192"/>
    <w:rsid w:val="00FE6ED5"/>
    <w:rsid w:val="00FE7CCB"/>
    <w:rsid w:val="00FF0334"/>
    <w:rsid w:val="00FF0877"/>
    <w:rsid w:val="00FF08D7"/>
    <w:rsid w:val="00FF1C14"/>
    <w:rsid w:val="00FF2086"/>
    <w:rsid w:val="00FF21AC"/>
    <w:rsid w:val="00FF2771"/>
    <w:rsid w:val="00FF3E8A"/>
    <w:rsid w:val="00FF40A1"/>
    <w:rsid w:val="00FF5D51"/>
    <w:rsid w:val="00FF6637"/>
    <w:rsid w:val="00FF6B5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opacity="0"/>
      <v:stroke on="f"/>
    </o:shapedefaults>
    <o:shapelayout v:ext="edit">
      <o:idmap v:ext="edit" data="2"/>
    </o:shapelayout>
  </w:shapeDefaults>
  <w:decimalSymbol w:val=","/>
  <w:listSeparator w:val=";"/>
  <w14:docId w14:val="1BB6E654"/>
  <w15:docId w15:val="{A74204FD-979C-496E-BAFA-77D4FE288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4029FE"/>
    <w:rPr>
      <w:rFonts w:ascii="Arial" w:hAnsi="Arial"/>
      <w:sz w:val="22"/>
      <w:szCs w:val="24"/>
    </w:rPr>
  </w:style>
  <w:style w:type="paragraph" w:styleId="Naslov4">
    <w:name w:val="heading 4"/>
    <w:basedOn w:val="Navaden"/>
    <w:next w:val="Navaden"/>
    <w:link w:val="Naslov4Znak"/>
    <w:uiPriority w:val="9"/>
    <w:semiHidden/>
    <w:unhideWhenUsed/>
    <w:qFormat/>
    <w:rsid w:val="00C8283B"/>
    <w:pPr>
      <w:keepNext/>
      <w:spacing w:before="240" w:after="60"/>
      <w:outlineLvl w:val="3"/>
    </w:pPr>
    <w:rPr>
      <w:rFonts w:ascii="Calibri" w:hAnsi="Calibri"/>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EC3A00"/>
    <w:pPr>
      <w:tabs>
        <w:tab w:val="center" w:pos="4536"/>
        <w:tab w:val="right" w:pos="9072"/>
      </w:tabs>
    </w:pPr>
  </w:style>
  <w:style w:type="paragraph" w:styleId="Noga">
    <w:name w:val="footer"/>
    <w:basedOn w:val="Navaden"/>
    <w:link w:val="NogaZnak"/>
    <w:uiPriority w:val="99"/>
    <w:rsid w:val="00EC3A00"/>
    <w:pPr>
      <w:tabs>
        <w:tab w:val="center" w:pos="4536"/>
        <w:tab w:val="right" w:pos="9072"/>
      </w:tabs>
    </w:pPr>
  </w:style>
  <w:style w:type="character" w:styleId="tevilkastrani">
    <w:name w:val="page number"/>
    <w:basedOn w:val="Privzetapisavaodstavka"/>
    <w:rsid w:val="00517BA8"/>
  </w:style>
  <w:style w:type="paragraph" w:styleId="Besedilooblaka">
    <w:name w:val="Balloon Text"/>
    <w:basedOn w:val="Navaden"/>
    <w:semiHidden/>
    <w:rsid w:val="007F4D20"/>
    <w:rPr>
      <w:rFonts w:ascii="Tahoma" w:hAnsi="Tahoma" w:cs="Tahoma"/>
      <w:sz w:val="16"/>
      <w:szCs w:val="16"/>
    </w:rPr>
  </w:style>
  <w:style w:type="character" w:styleId="Hiperpovezava">
    <w:name w:val="Hyperlink"/>
    <w:basedOn w:val="Privzetapisavaodstavka"/>
    <w:uiPriority w:val="99"/>
    <w:unhideWhenUsed/>
    <w:rsid w:val="00362008"/>
    <w:rPr>
      <w:color w:val="0000FF" w:themeColor="hyperlink"/>
      <w:u w:val="single"/>
    </w:rPr>
  </w:style>
  <w:style w:type="character" w:styleId="Nerazreenaomemba">
    <w:name w:val="Unresolved Mention"/>
    <w:basedOn w:val="Privzetapisavaodstavka"/>
    <w:uiPriority w:val="99"/>
    <w:semiHidden/>
    <w:unhideWhenUsed/>
    <w:rsid w:val="00362008"/>
    <w:rPr>
      <w:color w:val="605E5C"/>
      <w:shd w:val="clear" w:color="auto" w:fill="E1DFDD"/>
    </w:rPr>
  </w:style>
  <w:style w:type="table" w:styleId="Tabelamrea">
    <w:name w:val="Table Grid"/>
    <w:basedOn w:val="Navadnatabela"/>
    <w:uiPriority w:val="59"/>
    <w:rsid w:val="000224A4"/>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lavaZnak">
    <w:name w:val="Glava Znak"/>
    <w:link w:val="Glava"/>
    <w:uiPriority w:val="99"/>
    <w:locked/>
    <w:rsid w:val="0024496D"/>
    <w:rPr>
      <w:rFonts w:ascii="Arial" w:hAnsi="Arial"/>
      <w:sz w:val="22"/>
      <w:szCs w:val="24"/>
    </w:rPr>
  </w:style>
  <w:style w:type="paragraph" w:styleId="Telobesedila-zamik">
    <w:name w:val="Body Text Indent"/>
    <w:basedOn w:val="Navaden"/>
    <w:link w:val="Telobesedila-zamikZnak"/>
    <w:rsid w:val="0024496D"/>
    <w:pPr>
      <w:ind w:left="360"/>
    </w:pPr>
    <w:rPr>
      <w:rFonts w:ascii="Times New Roman" w:hAnsi="Times New Roman"/>
      <w:sz w:val="24"/>
      <w:szCs w:val="20"/>
    </w:rPr>
  </w:style>
  <w:style w:type="character" w:customStyle="1" w:styleId="Telobesedila-zamikZnak">
    <w:name w:val="Telo besedila - zamik Znak"/>
    <w:basedOn w:val="Privzetapisavaodstavka"/>
    <w:link w:val="Telobesedila-zamik"/>
    <w:rsid w:val="0024496D"/>
    <w:rPr>
      <w:sz w:val="24"/>
    </w:rPr>
  </w:style>
  <w:style w:type="paragraph" w:styleId="Navadensplet">
    <w:name w:val="Normal (Web)"/>
    <w:basedOn w:val="Navaden"/>
    <w:uiPriority w:val="99"/>
    <w:rsid w:val="0024496D"/>
    <w:pPr>
      <w:spacing w:before="100" w:beforeAutospacing="1" w:after="100" w:afterAutospacing="1"/>
    </w:pPr>
    <w:rPr>
      <w:rFonts w:ascii="Times New Roman" w:hAnsi="Times New Roman"/>
      <w:sz w:val="24"/>
    </w:rPr>
  </w:style>
  <w:style w:type="paragraph" w:styleId="Odstavekseznama">
    <w:name w:val="List Paragraph"/>
    <w:basedOn w:val="Navaden"/>
    <w:link w:val="OdstavekseznamaZnak"/>
    <w:uiPriority w:val="34"/>
    <w:qFormat/>
    <w:rsid w:val="0024496D"/>
    <w:pPr>
      <w:ind w:left="720"/>
      <w:contextualSpacing/>
    </w:pPr>
    <w:rPr>
      <w:rFonts w:ascii="Times New Roman" w:hAnsi="Times New Roman"/>
      <w:sz w:val="24"/>
    </w:rPr>
  </w:style>
  <w:style w:type="character" w:customStyle="1" w:styleId="OdstavekseznamaZnak">
    <w:name w:val="Odstavek seznama Znak"/>
    <w:link w:val="Odstavekseznama"/>
    <w:uiPriority w:val="99"/>
    <w:locked/>
    <w:rsid w:val="0024496D"/>
    <w:rPr>
      <w:sz w:val="24"/>
      <w:szCs w:val="24"/>
    </w:rPr>
  </w:style>
  <w:style w:type="character" w:customStyle="1" w:styleId="NogaZnak">
    <w:name w:val="Noga Znak"/>
    <w:link w:val="Noga"/>
    <w:uiPriority w:val="99"/>
    <w:rsid w:val="0024496D"/>
    <w:rPr>
      <w:rFonts w:ascii="Arial" w:hAnsi="Arial"/>
      <w:sz w:val="22"/>
      <w:szCs w:val="24"/>
    </w:rPr>
  </w:style>
  <w:style w:type="paragraph" w:styleId="Telobesedila">
    <w:name w:val="Body Text"/>
    <w:basedOn w:val="Navaden"/>
    <w:link w:val="TelobesedilaZnak"/>
    <w:uiPriority w:val="99"/>
    <w:unhideWhenUsed/>
    <w:rsid w:val="0024496D"/>
    <w:pPr>
      <w:spacing w:after="120"/>
    </w:pPr>
    <w:rPr>
      <w:szCs w:val="20"/>
      <w:lang w:eastAsia="en-US"/>
    </w:rPr>
  </w:style>
  <w:style w:type="character" w:customStyle="1" w:styleId="TelobesedilaZnak">
    <w:name w:val="Telo besedila Znak"/>
    <w:basedOn w:val="Privzetapisavaodstavka"/>
    <w:link w:val="Telobesedila"/>
    <w:uiPriority w:val="99"/>
    <w:rsid w:val="0024496D"/>
    <w:rPr>
      <w:rFonts w:ascii="Arial" w:hAnsi="Arial"/>
      <w:sz w:val="22"/>
      <w:lang w:eastAsia="en-US"/>
    </w:rPr>
  </w:style>
  <w:style w:type="paragraph" w:styleId="Telobesedila2">
    <w:name w:val="Body Text 2"/>
    <w:basedOn w:val="Navaden"/>
    <w:link w:val="Telobesedila2Znak"/>
    <w:unhideWhenUsed/>
    <w:rsid w:val="0024496D"/>
    <w:pPr>
      <w:spacing w:after="120" w:line="480" w:lineRule="auto"/>
    </w:pPr>
    <w:rPr>
      <w:rFonts w:ascii="Times New Roman" w:hAnsi="Times New Roman"/>
      <w:sz w:val="24"/>
    </w:rPr>
  </w:style>
  <w:style w:type="character" w:customStyle="1" w:styleId="Telobesedila2Znak">
    <w:name w:val="Telo besedila 2 Znak"/>
    <w:basedOn w:val="Privzetapisavaodstavka"/>
    <w:link w:val="Telobesedila2"/>
    <w:rsid w:val="0024496D"/>
    <w:rPr>
      <w:sz w:val="24"/>
      <w:szCs w:val="24"/>
    </w:rPr>
  </w:style>
  <w:style w:type="paragraph" w:styleId="Brezrazmikov">
    <w:name w:val="No Spacing"/>
    <w:uiPriority w:val="1"/>
    <w:qFormat/>
    <w:rsid w:val="0024496D"/>
    <w:rPr>
      <w:rFonts w:asciiTheme="minorHAnsi" w:eastAsiaTheme="minorHAnsi" w:hAnsiTheme="minorHAnsi" w:cstheme="minorBidi"/>
      <w:sz w:val="22"/>
      <w:szCs w:val="22"/>
      <w:lang w:eastAsia="en-US"/>
    </w:rPr>
  </w:style>
  <w:style w:type="paragraph" w:customStyle="1" w:styleId="Golobesedilo1">
    <w:name w:val="Golo besedilo1"/>
    <w:basedOn w:val="Navaden"/>
    <w:rsid w:val="0024496D"/>
    <w:pPr>
      <w:suppressAutoHyphens/>
    </w:pPr>
    <w:rPr>
      <w:rFonts w:ascii="Courier New" w:hAnsi="Courier New" w:cs="Courier New"/>
      <w:sz w:val="20"/>
      <w:szCs w:val="20"/>
      <w:lang w:eastAsia="ar-SA"/>
    </w:rPr>
  </w:style>
  <w:style w:type="character" w:styleId="SledenaHiperpovezava">
    <w:name w:val="FollowedHyperlink"/>
    <w:basedOn w:val="Privzetapisavaodstavka"/>
    <w:semiHidden/>
    <w:unhideWhenUsed/>
    <w:rsid w:val="00B43549"/>
    <w:rPr>
      <w:color w:val="800080" w:themeColor="followedHyperlink"/>
      <w:u w:val="single"/>
    </w:rPr>
  </w:style>
  <w:style w:type="character" w:customStyle="1" w:styleId="Naslov4Znak">
    <w:name w:val="Naslov 4 Znak"/>
    <w:basedOn w:val="Privzetapisavaodstavka"/>
    <w:link w:val="Naslov4"/>
    <w:uiPriority w:val="9"/>
    <w:semiHidden/>
    <w:rsid w:val="00C8283B"/>
    <w:rPr>
      <w:rFonts w:ascii="Calibri" w:hAnsi="Calibri"/>
      <w:b/>
      <w:bCs/>
      <w:sz w:val="28"/>
      <w:szCs w:val="28"/>
    </w:rPr>
  </w:style>
  <w:style w:type="paragraph" w:styleId="Revizija">
    <w:name w:val="Revision"/>
    <w:hidden/>
    <w:uiPriority w:val="99"/>
    <w:semiHidden/>
    <w:rsid w:val="00434222"/>
    <w:rPr>
      <w:rFonts w:ascii="Arial" w:hAnsi="Arial"/>
      <w:sz w:val="22"/>
      <w:szCs w:val="24"/>
    </w:rPr>
  </w:style>
  <w:style w:type="character" w:styleId="Pripombasklic">
    <w:name w:val="annotation reference"/>
    <w:basedOn w:val="Privzetapisavaodstavka"/>
    <w:semiHidden/>
    <w:unhideWhenUsed/>
    <w:rsid w:val="00630192"/>
    <w:rPr>
      <w:sz w:val="16"/>
      <w:szCs w:val="16"/>
    </w:rPr>
  </w:style>
  <w:style w:type="paragraph" w:styleId="Pripombabesedilo">
    <w:name w:val="annotation text"/>
    <w:basedOn w:val="Navaden"/>
    <w:link w:val="PripombabesediloZnak"/>
    <w:unhideWhenUsed/>
    <w:rsid w:val="00630192"/>
    <w:rPr>
      <w:sz w:val="20"/>
      <w:szCs w:val="20"/>
    </w:rPr>
  </w:style>
  <w:style w:type="character" w:customStyle="1" w:styleId="PripombabesediloZnak">
    <w:name w:val="Pripomba – besedilo Znak"/>
    <w:basedOn w:val="Privzetapisavaodstavka"/>
    <w:link w:val="Pripombabesedilo"/>
    <w:rsid w:val="00630192"/>
    <w:rPr>
      <w:rFonts w:ascii="Arial" w:hAnsi="Arial"/>
    </w:rPr>
  </w:style>
  <w:style w:type="paragraph" w:styleId="Zadevapripombe">
    <w:name w:val="annotation subject"/>
    <w:basedOn w:val="Pripombabesedilo"/>
    <w:next w:val="Pripombabesedilo"/>
    <w:link w:val="ZadevapripombeZnak"/>
    <w:semiHidden/>
    <w:unhideWhenUsed/>
    <w:rsid w:val="00630192"/>
    <w:rPr>
      <w:b/>
      <w:bCs/>
    </w:rPr>
  </w:style>
  <w:style w:type="character" w:customStyle="1" w:styleId="ZadevapripombeZnak">
    <w:name w:val="Zadeva pripombe Znak"/>
    <w:basedOn w:val="PripombabesediloZnak"/>
    <w:link w:val="Zadevapripombe"/>
    <w:semiHidden/>
    <w:rsid w:val="00630192"/>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2949">
      <w:bodyDiv w:val="1"/>
      <w:marLeft w:val="0"/>
      <w:marRight w:val="0"/>
      <w:marTop w:val="0"/>
      <w:marBottom w:val="0"/>
      <w:divBdr>
        <w:top w:val="none" w:sz="0" w:space="0" w:color="auto"/>
        <w:left w:val="none" w:sz="0" w:space="0" w:color="auto"/>
        <w:bottom w:val="none" w:sz="0" w:space="0" w:color="auto"/>
        <w:right w:val="none" w:sz="0" w:space="0" w:color="auto"/>
      </w:divBdr>
    </w:div>
    <w:div w:id="45449178">
      <w:bodyDiv w:val="1"/>
      <w:marLeft w:val="0"/>
      <w:marRight w:val="0"/>
      <w:marTop w:val="0"/>
      <w:marBottom w:val="0"/>
      <w:divBdr>
        <w:top w:val="none" w:sz="0" w:space="0" w:color="auto"/>
        <w:left w:val="none" w:sz="0" w:space="0" w:color="auto"/>
        <w:bottom w:val="none" w:sz="0" w:space="0" w:color="auto"/>
        <w:right w:val="none" w:sz="0" w:space="0" w:color="auto"/>
      </w:divBdr>
    </w:div>
    <w:div w:id="122816649">
      <w:bodyDiv w:val="1"/>
      <w:marLeft w:val="0"/>
      <w:marRight w:val="0"/>
      <w:marTop w:val="0"/>
      <w:marBottom w:val="0"/>
      <w:divBdr>
        <w:top w:val="none" w:sz="0" w:space="0" w:color="auto"/>
        <w:left w:val="none" w:sz="0" w:space="0" w:color="auto"/>
        <w:bottom w:val="none" w:sz="0" w:space="0" w:color="auto"/>
        <w:right w:val="none" w:sz="0" w:space="0" w:color="auto"/>
      </w:divBdr>
    </w:div>
    <w:div w:id="131026695">
      <w:bodyDiv w:val="1"/>
      <w:marLeft w:val="0"/>
      <w:marRight w:val="0"/>
      <w:marTop w:val="0"/>
      <w:marBottom w:val="0"/>
      <w:divBdr>
        <w:top w:val="none" w:sz="0" w:space="0" w:color="auto"/>
        <w:left w:val="none" w:sz="0" w:space="0" w:color="auto"/>
        <w:bottom w:val="none" w:sz="0" w:space="0" w:color="auto"/>
        <w:right w:val="none" w:sz="0" w:space="0" w:color="auto"/>
      </w:divBdr>
    </w:div>
    <w:div w:id="162550661">
      <w:bodyDiv w:val="1"/>
      <w:marLeft w:val="0"/>
      <w:marRight w:val="0"/>
      <w:marTop w:val="0"/>
      <w:marBottom w:val="0"/>
      <w:divBdr>
        <w:top w:val="none" w:sz="0" w:space="0" w:color="auto"/>
        <w:left w:val="none" w:sz="0" w:space="0" w:color="auto"/>
        <w:bottom w:val="none" w:sz="0" w:space="0" w:color="auto"/>
        <w:right w:val="none" w:sz="0" w:space="0" w:color="auto"/>
      </w:divBdr>
    </w:div>
    <w:div w:id="192427631">
      <w:bodyDiv w:val="1"/>
      <w:marLeft w:val="0"/>
      <w:marRight w:val="0"/>
      <w:marTop w:val="0"/>
      <w:marBottom w:val="0"/>
      <w:divBdr>
        <w:top w:val="none" w:sz="0" w:space="0" w:color="auto"/>
        <w:left w:val="none" w:sz="0" w:space="0" w:color="auto"/>
        <w:bottom w:val="none" w:sz="0" w:space="0" w:color="auto"/>
        <w:right w:val="none" w:sz="0" w:space="0" w:color="auto"/>
      </w:divBdr>
    </w:div>
    <w:div w:id="250624755">
      <w:bodyDiv w:val="1"/>
      <w:marLeft w:val="0"/>
      <w:marRight w:val="0"/>
      <w:marTop w:val="0"/>
      <w:marBottom w:val="0"/>
      <w:divBdr>
        <w:top w:val="none" w:sz="0" w:space="0" w:color="auto"/>
        <w:left w:val="none" w:sz="0" w:space="0" w:color="auto"/>
        <w:bottom w:val="none" w:sz="0" w:space="0" w:color="auto"/>
        <w:right w:val="none" w:sz="0" w:space="0" w:color="auto"/>
      </w:divBdr>
    </w:div>
    <w:div w:id="294681600">
      <w:bodyDiv w:val="1"/>
      <w:marLeft w:val="0"/>
      <w:marRight w:val="0"/>
      <w:marTop w:val="0"/>
      <w:marBottom w:val="0"/>
      <w:divBdr>
        <w:top w:val="none" w:sz="0" w:space="0" w:color="auto"/>
        <w:left w:val="none" w:sz="0" w:space="0" w:color="auto"/>
        <w:bottom w:val="none" w:sz="0" w:space="0" w:color="auto"/>
        <w:right w:val="none" w:sz="0" w:space="0" w:color="auto"/>
      </w:divBdr>
    </w:div>
    <w:div w:id="343478829">
      <w:bodyDiv w:val="1"/>
      <w:marLeft w:val="0"/>
      <w:marRight w:val="0"/>
      <w:marTop w:val="0"/>
      <w:marBottom w:val="0"/>
      <w:divBdr>
        <w:top w:val="none" w:sz="0" w:space="0" w:color="auto"/>
        <w:left w:val="none" w:sz="0" w:space="0" w:color="auto"/>
        <w:bottom w:val="none" w:sz="0" w:space="0" w:color="auto"/>
        <w:right w:val="none" w:sz="0" w:space="0" w:color="auto"/>
      </w:divBdr>
    </w:div>
    <w:div w:id="351223273">
      <w:bodyDiv w:val="1"/>
      <w:marLeft w:val="0"/>
      <w:marRight w:val="0"/>
      <w:marTop w:val="0"/>
      <w:marBottom w:val="0"/>
      <w:divBdr>
        <w:top w:val="none" w:sz="0" w:space="0" w:color="auto"/>
        <w:left w:val="none" w:sz="0" w:space="0" w:color="auto"/>
        <w:bottom w:val="none" w:sz="0" w:space="0" w:color="auto"/>
        <w:right w:val="none" w:sz="0" w:space="0" w:color="auto"/>
      </w:divBdr>
    </w:div>
    <w:div w:id="493570459">
      <w:bodyDiv w:val="1"/>
      <w:marLeft w:val="0"/>
      <w:marRight w:val="0"/>
      <w:marTop w:val="0"/>
      <w:marBottom w:val="0"/>
      <w:divBdr>
        <w:top w:val="none" w:sz="0" w:space="0" w:color="auto"/>
        <w:left w:val="none" w:sz="0" w:space="0" w:color="auto"/>
        <w:bottom w:val="none" w:sz="0" w:space="0" w:color="auto"/>
        <w:right w:val="none" w:sz="0" w:space="0" w:color="auto"/>
      </w:divBdr>
    </w:div>
    <w:div w:id="505291714">
      <w:bodyDiv w:val="1"/>
      <w:marLeft w:val="0"/>
      <w:marRight w:val="0"/>
      <w:marTop w:val="0"/>
      <w:marBottom w:val="0"/>
      <w:divBdr>
        <w:top w:val="none" w:sz="0" w:space="0" w:color="auto"/>
        <w:left w:val="none" w:sz="0" w:space="0" w:color="auto"/>
        <w:bottom w:val="none" w:sz="0" w:space="0" w:color="auto"/>
        <w:right w:val="none" w:sz="0" w:space="0" w:color="auto"/>
      </w:divBdr>
    </w:div>
    <w:div w:id="516701134">
      <w:bodyDiv w:val="1"/>
      <w:marLeft w:val="0"/>
      <w:marRight w:val="0"/>
      <w:marTop w:val="0"/>
      <w:marBottom w:val="0"/>
      <w:divBdr>
        <w:top w:val="none" w:sz="0" w:space="0" w:color="auto"/>
        <w:left w:val="none" w:sz="0" w:space="0" w:color="auto"/>
        <w:bottom w:val="none" w:sz="0" w:space="0" w:color="auto"/>
        <w:right w:val="none" w:sz="0" w:space="0" w:color="auto"/>
      </w:divBdr>
    </w:div>
    <w:div w:id="553388510">
      <w:bodyDiv w:val="1"/>
      <w:marLeft w:val="0"/>
      <w:marRight w:val="0"/>
      <w:marTop w:val="0"/>
      <w:marBottom w:val="0"/>
      <w:divBdr>
        <w:top w:val="none" w:sz="0" w:space="0" w:color="auto"/>
        <w:left w:val="none" w:sz="0" w:space="0" w:color="auto"/>
        <w:bottom w:val="none" w:sz="0" w:space="0" w:color="auto"/>
        <w:right w:val="none" w:sz="0" w:space="0" w:color="auto"/>
      </w:divBdr>
    </w:div>
    <w:div w:id="631447025">
      <w:bodyDiv w:val="1"/>
      <w:marLeft w:val="0"/>
      <w:marRight w:val="0"/>
      <w:marTop w:val="0"/>
      <w:marBottom w:val="0"/>
      <w:divBdr>
        <w:top w:val="none" w:sz="0" w:space="0" w:color="auto"/>
        <w:left w:val="none" w:sz="0" w:space="0" w:color="auto"/>
        <w:bottom w:val="none" w:sz="0" w:space="0" w:color="auto"/>
        <w:right w:val="none" w:sz="0" w:space="0" w:color="auto"/>
      </w:divBdr>
    </w:div>
    <w:div w:id="685059354">
      <w:bodyDiv w:val="1"/>
      <w:marLeft w:val="0"/>
      <w:marRight w:val="0"/>
      <w:marTop w:val="0"/>
      <w:marBottom w:val="0"/>
      <w:divBdr>
        <w:top w:val="none" w:sz="0" w:space="0" w:color="auto"/>
        <w:left w:val="none" w:sz="0" w:space="0" w:color="auto"/>
        <w:bottom w:val="none" w:sz="0" w:space="0" w:color="auto"/>
        <w:right w:val="none" w:sz="0" w:space="0" w:color="auto"/>
      </w:divBdr>
    </w:div>
    <w:div w:id="712584900">
      <w:bodyDiv w:val="1"/>
      <w:marLeft w:val="0"/>
      <w:marRight w:val="0"/>
      <w:marTop w:val="0"/>
      <w:marBottom w:val="0"/>
      <w:divBdr>
        <w:top w:val="none" w:sz="0" w:space="0" w:color="auto"/>
        <w:left w:val="none" w:sz="0" w:space="0" w:color="auto"/>
        <w:bottom w:val="none" w:sz="0" w:space="0" w:color="auto"/>
        <w:right w:val="none" w:sz="0" w:space="0" w:color="auto"/>
      </w:divBdr>
    </w:div>
    <w:div w:id="780564173">
      <w:bodyDiv w:val="1"/>
      <w:marLeft w:val="0"/>
      <w:marRight w:val="0"/>
      <w:marTop w:val="0"/>
      <w:marBottom w:val="0"/>
      <w:divBdr>
        <w:top w:val="none" w:sz="0" w:space="0" w:color="auto"/>
        <w:left w:val="none" w:sz="0" w:space="0" w:color="auto"/>
        <w:bottom w:val="none" w:sz="0" w:space="0" w:color="auto"/>
        <w:right w:val="none" w:sz="0" w:space="0" w:color="auto"/>
      </w:divBdr>
    </w:div>
    <w:div w:id="787970445">
      <w:bodyDiv w:val="1"/>
      <w:marLeft w:val="0"/>
      <w:marRight w:val="0"/>
      <w:marTop w:val="0"/>
      <w:marBottom w:val="0"/>
      <w:divBdr>
        <w:top w:val="none" w:sz="0" w:space="0" w:color="auto"/>
        <w:left w:val="none" w:sz="0" w:space="0" w:color="auto"/>
        <w:bottom w:val="none" w:sz="0" w:space="0" w:color="auto"/>
        <w:right w:val="none" w:sz="0" w:space="0" w:color="auto"/>
      </w:divBdr>
    </w:div>
    <w:div w:id="828519028">
      <w:bodyDiv w:val="1"/>
      <w:marLeft w:val="0"/>
      <w:marRight w:val="0"/>
      <w:marTop w:val="0"/>
      <w:marBottom w:val="0"/>
      <w:divBdr>
        <w:top w:val="none" w:sz="0" w:space="0" w:color="auto"/>
        <w:left w:val="none" w:sz="0" w:space="0" w:color="auto"/>
        <w:bottom w:val="none" w:sz="0" w:space="0" w:color="auto"/>
        <w:right w:val="none" w:sz="0" w:space="0" w:color="auto"/>
      </w:divBdr>
    </w:div>
    <w:div w:id="926959458">
      <w:bodyDiv w:val="1"/>
      <w:marLeft w:val="0"/>
      <w:marRight w:val="0"/>
      <w:marTop w:val="0"/>
      <w:marBottom w:val="0"/>
      <w:divBdr>
        <w:top w:val="none" w:sz="0" w:space="0" w:color="auto"/>
        <w:left w:val="none" w:sz="0" w:space="0" w:color="auto"/>
        <w:bottom w:val="none" w:sz="0" w:space="0" w:color="auto"/>
        <w:right w:val="none" w:sz="0" w:space="0" w:color="auto"/>
      </w:divBdr>
    </w:div>
    <w:div w:id="957490220">
      <w:bodyDiv w:val="1"/>
      <w:marLeft w:val="0"/>
      <w:marRight w:val="0"/>
      <w:marTop w:val="0"/>
      <w:marBottom w:val="0"/>
      <w:divBdr>
        <w:top w:val="none" w:sz="0" w:space="0" w:color="auto"/>
        <w:left w:val="none" w:sz="0" w:space="0" w:color="auto"/>
        <w:bottom w:val="none" w:sz="0" w:space="0" w:color="auto"/>
        <w:right w:val="none" w:sz="0" w:space="0" w:color="auto"/>
      </w:divBdr>
    </w:div>
    <w:div w:id="976685670">
      <w:bodyDiv w:val="1"/>
      <w:marLeft w:val="0"/>
      <w:marRight w:val="0"/>
      <w:marTop w:val="0"/>
      <w:marBottom w:val="0"/>
      <w:divBdr>
        <w:top w:val="none" w:sz="0" w:space="0" w:color="auto"/>
        <w:left w:val="none" w:sz="0" w:space="0" w:color="auto"/>
        <w:bottom w:val="none" w:sz="0" w:space="0" w:color="auto"/>
        <w:right w:val="none" w:sz="0" w:space="0" w:color="auto"/>
      </w:divBdr>
    </w:div>
    <w:div w:id="1011489662">
      <w:bodyDiv w:val="1"/>
      <w:marLeft w:val="0"/>
      <w:marRight w:val="0"/>
      <w:marTop w:val="0"/>
      <w:marBottom w:val="0"/>
      <w:divBdr>
        <w:top w:val="none" w:sz="0" w:space="0" w:color="auto"/>
        <w:left w:val="none" w:sz="0" w:space="0" w:color="auto"/>
        <w:bottom w:val="none" w:sz="0" w:space="0" w:color="auto"/>
        <w:right w:val="none" w:sz="0" w:space="0" w:color="auto"/>
      </w:divBdr>
    </w:div>
    <w:div w:id="1054112730">
      <w:bodyDiv w:val="1"/>
      <w:marLeft w:val="0"/>
      <w:marRight w:val="0"/>
      <w:marTop w:val="0"/>
      <w:marBottom w:val="0"/>
      <w:divBdr>
        <w:top w:val="none" w:sz="0" w:space="0" w:color="auto"/>
        <w:left w:val="none" w:sz="0" w:space="0" w:color="auto"/>
        <w:bottom w:val="none" w:sz="0" w:space="0" w:color="auto"/>
        <w:right w:val="none" w:sz="0" w:space="0" w:color="auto"/>
      </w:divBdr>
    </w:div>
    <w:div w:id="1064835317">
      <w:bodyDiv w:val="1"/>
      <w:marLeft w:val="0"/>
      <w:marRight w:val="0"/>
      <w:marTop w:val="0"/>
      <w:marBottom w:val="0"/>
      <w:divBdr>
        <w:top w:val="none" w:sz="0" w:space="0" w:color="auto"/>
        <w:left w:val="none" w:sz="0" w:space="0" w:color="auto"/>
        <w:bottom w:val="none" w:sz="0" w:space="0" w:color="auto"/>
        <w:right w:val="none" w:sz="0" w:space="0" w:color="auto"/>
      </w:divBdr>
    </w:div>
    <w:div w:id="1075711731">
      <w:bodyDiv w:val="1"/>
      <w:marLeft w:val="0"/>
      <w:marRight w:val="0"/>
      <w:marTop w:val="0"/>
      <w:marBottom w:val="0"/>
      <w:divBdr>
        <w:top w:val="none" w:sz="0" w:space="0" w:color="auto"/>
        <w:left w:val="none" w:sz="0" w:space="0" w:color="auto"/>
        <w:bottom w:val="none" w:sz="0" w:space="0" w:color="auto"/>
        <w:right w:val="none" w:sz="0" w:space="0" w:color="auto"/>
      </w:divBdr>
    </w:div>
    <w:div w:id="1090010170">
      <w:bodyDiv w:val="1"/>
      <w:marLeft w:val="0"/>
      <w:marRight w:val="0"/>
      <w:marTop w:val="0"/>
      <w:marBottom w:val="0"/>
      <w:divBdr>
        <w:top w:val="none" w:sz="0" w:space="0" w:color="auto"/>
        <w:left w:val="none" w:sz="0" w:space="0" w:color="auto"/>
        <w:bottom w:val="none" w:sz="0" w:space="0" w:color="auto"/>
        <w:right w:val="none" w:sz="0" w:space="0" w:color="auto"/>
      </w:divBdr>
    </w:div>
    <w:div w:id="1126697291">
      <w:bodyDiv w:val="1"/>
      <w:marLeft w:val="0"/>
      <w:marRight w:val="0"/>
      <w:marTop w:val="0"/>
      <w:marBottom w:val="0"/>
      <w:divBdr>
        <w:top w:val="none" w:sz="0" w:space="0" w:color="auto"/>
        <w:left w:val="none" w:sz="0" w:space="0" w:color="auto"/>
        <w:bottom w:val="none" w:sz="0" w:space="0" w:color="auto"/>
        <w:right w:val="none" w:sz="0" w:space="0" w:color="auto"/>
      </w:divBdr>
    </w:div>
    <w:div w:id="1127167018">
      <w:bodyDiv w:val="1"/>
      <w:marLeft w:val="0"/>
      <w:marRight w:val="0"/>
      <w:marTop w:val="0"/>
      <w:marBottom w:val="0"/>
      <w:divBdr>
        <w:top w:val="none" w:sz="0" w:space="0" w:color="auto"/>
        <w:left w:val="none" w:sz="0" w:space="0" w:color="auto"/>
        <w:bottom w:val="none" w:sz="0" w:space="0" w:color="auto"/>
        <w:right w:val="none" w:sz="0" w:space="0" w:color="auto"/>
      </w:divBdr>
    </w:div>
    <w:div w:id="1142967913">
      <w:bodyDiv w:val="1"/>
      <w:marLeft w:val="0"/>
      <w:marRight w:val="0"/>
      <w:marTop w:val="0"/>
      <w:marBottom w:val="0"/>
      <w:divBdr>
        <w:top w:val="none" w:sz="0" w:space="0" w:color="auto"/>
        <w:left w:val="none" w:sz="0" w:space="0" w:color="auto"/>
        <w:bottom w:val="none" w:sz="0" w:space="0" w:color="auto"/>
        <w:right w:val="none" w:sz="0" w:space="0" w:color="auto"/>
      </w:divBdr>
    </w:div>
    <w:div w:id="1154495507">
      <w:bodyDiv w:val="1"/>
      <w:marLeft w:val="0"/>
      <w:marRight w:val="0"/>
      <w:marTop w:val="0"/>
      <w:marBottom w:val="0"/>
      <w:divBdr>
        <w:top w:val="none" w:sz="0" w:space="0" w:color="auto"/>
        <w:left w:val="none" w:sz="0" w:space="0" w:color="auto"/>
        <w:bottom w:val="none" w:sz="0" w:space="0" w:color="auto"/>
        <w:right w:val="none" w:sz="0" w:space="0" w:color="auto"/>
      </w:divBdr>
    </w:div>
    <w:div w:id="1182088047">
      <w:bodyDiv w:val="1"/>
      <w:marLeft w:val="0"/>
      <w:marRight w:val="0"/>
      <w:marTop w:val="0"/>
      <w:marBottom w:val="0"/>
      <w:divBdr>
        <w:top w:val="none" w:sz="0" w:space="0" w:color="auto"/>
        <w:left w:val="none" w:sz="0" w:space="0" w:color="auto"/>
        <w:bottom w:val="none" w:sz="0" w:space="0" w:color="auto"/>
        <w:right w:val="none" w:sz="0" w:space="0" w:color="auto"/>
      </w:divBdr>
    </w:div>
    <w:div w:id="1185628979">
      <w:bodyDiv w:val="1"/>
      <w:marLeft w:val="0"/>
      <w:marRight w:val="0"/>
      <w:marTop w:val="0"/>
      <w:marBottom w:val="0"/>
      <w:divBdr>
        <w:top w:val="none" w:sz="0" w:space="0" w:color="auto"/>
        <w:left w:val="none" w:sz="0" w:space="0" w:color="auto"/>
        <w:bottom w:val="none" w:sz="0" w:space="0" w:color="auto"/>
        <w:right w:val="none" w:sz="0" w:space="0" w:color="auto"/>
      </w:divBdr>
    </w:div>
    <w:div w:id="1216745442">
      <w:bodyDiv w:val="1"/>
      <w:marLeft w:val="0"/>
      <w:marRight w:val="0"/>
      <w:marTop w:val="0"/>
      <w:marBottom w:val="0"/>
      <w:divBdr>
        <w:top w:val="none" w:sz="0" w:space="0" w:color="auto"/>
        <w:left w:val="none" w:sz="0" w:space="0" w:color="auto"/>
        <w:bottom w:val="none" w:sz="0" w:space="0" w:color="auto"/>
        <w:right w:val="none" w:sz="0" w:space="0" w:color="auto"/>
      </w:divBdr>
    </w:div>
    <w:div w:id="1226065605">
      <w:bodyDiv w:val="1"/>
      <w:marLeft w:val="0"/>
      <w:marRight w:val="0"/>
      <w:marTop w:val="0"/>
      <w:marBottom w:val="0"/>
      <w:divBdr>
        <w:top w:val="none" w:sz="0" w:space="0" w:color="auto"/>
        <w:left w:val="none" w:sz="0" w:space="0" w:color="auto"/>
        <w:bottom w:val="none" w:sz="0" w:space="0" w:color="auto"/>
        <w:right w:val="none" w:sz="0" w:space="0" w:color="auto"/>
      </w:divBdr>
    </w:div>
    <w:div w:id="1353648867">
      <w:bodyDiv w:val="1"/>
      <w:marLeft w:val="0"/>
      <w:marRight w:val="0"/>
      <w:marTop w:val="0"/>
      <w:marBottom w:val="0"/>
      <w:divBdr>
        <w:top w:val="none" w:sz="0" w:space="0" w:color="auto"/>
        <w:left w:val="none" w:sz="0" w:space="0" w:color="auto"/>
        <w:bottom w:val="none" w:sz="0" w:space="0" w:color="auto"/>
        <w:right w:val="none" w:sz="0" w:space="0" w:color="auto"/>
      </w:divBdr>
    </w:div>
    <w:div w:id="1372607822">
      <w:bodyDiv w:val="1"/>
      <w:marLeft w:val="0"/>
      <w:marRight w:val="0"/>
      <w:marTop w:val="0"/>
      <w:marBottom w:val="0"/>
      <w:divBdr>
        <w:top w:val="none" w:sz="0" w:space="0" w:color="auto"/>
        <w:left w:val="none" w:sz="0" w:space="0" w:color="auto"/>
        <w:bottom w:val="none" w:sz="0" w:space="0" w:color="auto"/>
        <w:right w:val="none" w:sz="0" w:space="0" w:color="auto"/>
      </w:divBdr>
    </w:div>
    <w:div w:id="1380931894">
      <w:bodyDiv w:val="1"/>
      <w:marLeft w:val="0"/>
      <w:marRight w:val="0"/>
      <w:marTop w:val="0"/>
      <w:marBottom w:val="0"/>
      <w:divBdr>
        <w:top w:val="none" w:sz="0" w:space="0" w:color="auto"/>
        <w:left w:val="none" w:sz="0" w:space="0" w:color="auto"/>
        <w:bottom w:val="none" w:sz="0" w:space="0" w:color="auto"/>
        <w:right w:val="none" w:sz="0" w:space="0" w:color="auto"/>
      </w:divBdr>
    </w:div>
    <w:div w:id="1444807015">
      <w:bodyDiv w:val="1"/>
      <w:marLeft w:val="0"/>
      <w:marRight w:val="0"/>
      <w:marTop w:val="0"/>
      <w:marBottom w:val="0"/>
      <w:divBdr>
        <w:top w:val="none" w:sz="0" w:space="0" w:color="auto"/>
        <w:left w:val="none" w:sz="0" w:space="0" w:color="auto"/>
        <w:bottom w:val="none" w:sz="0" w:space="0" w:color="auto"/>
        <w:right w:val="none" w:sz="0" w:space="0" w:color="auto"/>
      </w:divBdr>
    </w:div>
    <w:div w:id="1471631112">
      <w:bodyDiv w:val="1"/>
      <w:marLeft w:val="0"/>
      <w:marRight w:val="0"/>
      <w:marTop w:val="0"/>
      <w:marBottom w:val="0"/>
      <w:divBdr>
        <w:top w:val="none" w:sz="0" w:space="0" w:color="auto"/>
        <w:left w:val="none" w:sz="0" w:space="0" w:color="auto"/>
        <w:bottom w:val="none" w:sz="0" w:space="0" w:color="auto"/>
        <w:right w:val="none" w:sz="0" w:space="0" w:color="auto"/>
      </w:divBdr>
    </w:div>
    <w:div w:id="1471821581">
      <w:bodyDiv w:val="1"/>
      <w:marLeft w:val="0"/>
      <w:marRight w:val="0"/>
      <w:marTop w:val="0"/>
      <w:marBottom w:val="0"/>
      <w:divBdr>
        <w:top w:val="none" w:sz="0" w:space="0" w:color="auto"/>
        <w:left w:val="none" w:sz="0" w:space="0" w:color="auto"/>
        <w:bottom w:val="none" w:sz="0" w:space="0" w:color="auto"/>
        <w:right w:val="none" w:sz="0" w:space="0" w:color="auto"/>
      </w:divBdr>
    </w:div>
    <w:div w:id="1498768348">
      <w:bodyDiv w:val="1"/>
      <w:marLeft w:val="0"/>
      <w:marRight w:val="0"/>
      <w:marTop w:val="0"/>
      <w:marBottom w:val="0"/>
      <w:divBdr>
        <w:top w:val="none" w:sz="0" w:space="0" w:color="auto"/>
        <w:left w:val="none" w:sz="0" w:space="0" w:color="auto"/>
        <w:bottom w:val="none" w:sz="0" w:space="0" w:color="auto"/>
        <w:right w:val="none" w:sz="0" w:space="0" w:color="auto"/>
      </w:divBdr>
    </w:div>
    <w:div w:id="1574315273">
      <w:bodyDiv w:val="1"/>
      <w:marLeft w:val="0"/>
      <w:marRight w:val="0"/>
      <w:marTop w:val="0"/>
      <w:marBottom w:val="0"/>
      <w:divBdr>
        <w:top w:val="none" w:sz="0" w:space="0" w:color="auto"/>
        <w:left w:val="none" w:sz="0" w:space="0" w:color="auto"/>
        <w:bottom w:val="none" w:sz="0" w:space="0" w:color="auto"/>
        <w:right w:val="none" w:sz="0" w:space="0" w:color="auto"/>
      </w:divBdr>
    </w:div>
    <w:div w:id="1583489115">
      <w:bodyDiv w:val="1"/>
      <w:marLeft w:val="0"/>
      <w:marRight w:val="0"/>
      <w:marTop w:val="0"/>
      <w:marBottom w:val="0"/>
      <w:divBdr>
        <w:top w:val="none" w:sz="0" w:space="0" w:color="auto"/>
        <w:left w:val="none" w:sz="0" w:space="0" w:color="auto"/>
        <w:bottom w:val="none" w:sz="0" w:space="0" w:color="auto"/>
        <w:right w:val="none" w:sz="0" w:space="0" w:color="auto"/>
      </w:divBdr>
    </w:div>
    <w:div w:id="1608124053">
      <w:bodyDiv w:val="1"/>
      <w:marLeft w:val="0"/>
      <w:marRight w:val="0"/>
      <w:marTop w:val="0"/>
      <w:marBottom w:val="0"/>
      <w:divBdr>
        <w:top w:val="none" w:sz="0" w:space="0" w:color="auto"/>
        <w:left w:val="none" w:sz="0" w:space="0" w:color="auto"/>
        <w:bottom w:val="none" w:sz="0" w:space="0" w:color="auto"/>
        <w:right w:val="none" w:sz="0" w:space="0" w:color="auto"/>
      </w:divBdr>
    </w:div>
    <w:div w:id="1646466098">
      <w:bodyDiv w:val="1"/>
      <w:marLeft w:val="0"/>
      <w:marRight w:val="0"/>
      <w:marTop w:val="0"/>
      <w:marBottom w:val="0"/>
      <w:divBdr>
        <w:top w:val="none" w:sz="0" w:space="0" w:color="auto"/>
        <w:left w:val="none" w:sz="0" w:space="0" w:color="auto"/>
        <w:bottom w:val="none" w:sz="0" w:space="0" w:color="auto"/>
        <w:right w:val="none" w:sz="0" w:space="0" w:color="auto"/>
      </w:divBdr>
    </w:div>
    <w:div w:id="1676109628">
      <w:bodyDiv w:val="1"/>
      <w:marLeft w:val="0"/>
      <w:marRight w:val="0"/>
      <w:marTop w:val="0"/>
      <w:marBottom w:val="0"/>
      <w:divBdr>
        <w:top w:val="none" w:sz="0" w:space="0" w:color="auto"/>
        <w:left w:val="none" w:sz="0" w:space="0" w:color="auto"/>
        <w:bottom w:val="none" w:sz="0" w:space="0" w:color="auto"/>
        <w:right w:val="none" w:sz="0" w:space="0" w:color="auto"/>
      </w:divBdr>
    </w:div>
    <w:div w:id="1738242056">
      <w:bodyDiv w:val="1"/>
      <w:marLeft w:val="0"/>
      <w:marRight w:val="0"/>
      <w:marTop w:val="0"/>
      <w:marBottom w:val="0"/>
      <w:divBdr>
        <w:top w:val="none" w:sz="0" w:space="0" w:color="auto"/>
        <w:left w:val="none" w:sz="0" w:space="0" w:color="auto"/>
        <w:bottom w:val="none" w:sz="0" w:space="0" w:color="auto"/>
        <w:right w:val="none" w:sz="0" w:space="0" w:color="auto"/>
      </w:divBdr>
    </w:div>
    <w:div w:id="1868520343">
      <w:bodyDiv w:val="1"/>
      <w:marLeft w:val="0"/>
      <w:marRight w:val="0"/>
      <w:marTop w:val="0"/>
      <w:marBottom w:val="0"/>
      <w:divBdr>
        <w:top w:val="none" w:sz="0" w:space="0" w:color="auto"/>
        <w:left w:val="none" w:sz="0" w:space="0" w:color="auto"/>
        <w:bottom w:val="none" w:sz="0" w:space="0" w:color="auto"/>
        <w:right w:val="none" w:sz="0" w:space="0" w:color="auto"/>
      </w:divBdr>
    </w:div>
    <w:div w:id="1877156463">
      <w:bodyDiv w:val="1"/>
      <w:marLeft w:val="0"/>
      <w:marRight w:val="0"/>
      <w:marTop w:val="0"/>
      <w:marBottom w:val="0"/>
      <w:divBdr>
        <w:top w:val="none" w:sz="0" w:space="0" w:color="auto"/>
        <w:left w:val="none" w:sz="0" w:space="0" w:color="auto"/>
        <w:bottom w:val="none" w:sz="0" w:space="0" w:color="auto"/>
        <w:right w:val="none" w:sz="0" w:space="0" w:color="auto"/>
      </w:divBdr>
    </w:div>
    <w:div w:id="1988511987">
      <w:bodyDiv w:val="1"/>
      <w:marLeft w:val="0"/>
      <w:marRight w:val="0"/>
      <w:marTop w:val="0"/>
      <w:marBottom w:val="0"/>
      <w:divBdr>
        <w:top w:val="none" w:sz="0" w:space="0" w:color="auto"/>
        <w:left w:val="none" w:sz="0" w:space="0" w:color="auto"/>
        <w:bottom w:val="none" w:sz="0" w:space="0" w:color="auto"/>
        <w:right w:val="none" w:sz="0" w:space="0" w:color="auto"/>
      </w:divBdr>
    </w:div>
    <w:div w:id="2013145555">
      <w:bodyDiv w:val="1"/>
      <w:marLeft w:val="0"/>
      <w:marRight w:val="0"/>
      <w:marTop w:val="0"/>
      <w:marBottom w:val="0"/>
      <w:divBdr>
        <w:top w:val="none" w:sz="0" w:space="0" w:color="auto"/>
        <w:left w:val="none" w:sz="0" w:space="0" w:color="auto"/>
        <w:bottom w:val="none" w:sz="0" w:space="0" w:color="auto"/>
        <w:right w:val="none" w:sz="0" w:space="0" w:color="auto"/>
      </w:divBdr>
    </w:div>
    <w:div w:id="2013681959">
      <w:bodyDiv w:val="1"/>
      <w:marLeft w:val="0"/>
      <w:marRight w:val="0"/>
      <w:marTop w:val="0"/>
      <w:marBottom w:val="0"/>
      <w:divBdr>
        <w:top w:val="none" w:sz="0" w:space="0" w:color="auto"/>
        <w:left w:val="none" w:sz="0" w:space="0" w:color="auto"/>
        <w:bottom w:val="none" w:sz="0" w:space="0" w:color="auto"/>
        <w:right w:val="none" w:sz="0" w:space="0" w:color="auto"/>
      </w:divBdr>
    </w:div>
    <w:div w:id="2043359037">
      <w:bodyDiv w:val="1"/>
      <w:marLeft w:val="0"/>
      <w:marRight w:val="0"/>
      <w:marTop w:val="0"/>
      <w:marBottom w:val="0"/>
      <w:divBdr>
        <w:top w:val="none" w:sz="0" w:space="0" w:color="auto"/>
        <w:left w:val="none" w:sz="0" w:space="0" w:color="auto"/>
        <w:bottom w:val="none" w:sz="0" w:space="0" w:color="auto"/>
        <w:right w:val="none" w:sz="0" w:space="0" w:color="auto"/>
      </w:divBdr>
    </w:div>
    <w:div w:id="2050913527">
      <w:bodyDiv w:val="1"/>
      <w:marLeft w:val="0"/>
      <w:marRight w:val="0"/>
      <w:marTop w:val="0"/>
      <w:marBottom w:val="0"/>
      <w:divBdr>
        <w:top w:val="none" w:sz="0" w:space="0" w:color="auto"/>
        <w:left w:val="none" w:sz="0" w:space="0" w:color="auto"/>
        <w:bottom w:val="none" w:sz="0" w:space="0" w:color="auto"/>
        <w:right w:val="none" w:sz="0" w:space="0" w:color="auto"/>
      </w:divBdr>
    </w:div>
    <w:div w:id="2057120364">
      <w:bodyDiv w:val="1"/>
      <w:marLeft w:val="0"/>
      <w:marRight w:val="0"/>
      <w:marTop w:val="0"/>
      <w:marBottom w:val="0"/>
      <w:divBdr>
        <w:top w:val="none" w:sz="0" w:space="0" w:color="auto"/>
        <w:left w:val="none" w:sz="0" w:space="0" w:color="auto"/>
        <w:bottom w:val="none" w:sz="0" w:space="0" w:color="auto"/>
        <w:right w:val="none" w:sz="0" w:space="0" w:color="auto"/>
      </w:divBdr>
    </w:div>
    <w:div w:id="2099598416">
      <w:bodyDiv w:val="1"/>
      <w:marLeft w:val="0"/>
      <w:marRight w:val="0"/>
      <w:marTop w:val="0"/>
      <w:marBottom w:val="0"/>
      <w:divBdr>
        <w:top w:val="none" w:sz="0" w:space="0" w:color="auto"/>
        <w:left w:val="none" w:sz="0" w:space="0" w:color="auto"/>
        <w:bottom w:val="none" w:sz="0" w:space="0" w:color="auto"/>
        <w:right w:val="none" w:sz="0" w:space="0" w:color="auto"/>
      </w:divBdr>
    </w:div>
    <w:div w:id="2116052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cid:ii_mhol5p3v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hyperlink" Target="mailto:obcina.vrhnika@vrhnika.si" TargetMode="External"/><Relationship Id="rId2" Type="http://schemas.openxmlformats.org/officeDocument/2006/relationships/hyperlink" Target="http://www.vrhnika.si"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sjur\OneDrive%20-%20OB&#268;INA%20VRHNIKA\Dokumenti\Predloge\Dopis%20-%20ob&#269;inski%20sv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186d902-1d4c-4d8d-b51a-f86828d692ce">
      <Terms xmlns="http://schemas.microsoft.com/office/infopath/2007/PartnerControls"/>
    </lcf76f155ced4ddcb4097134ff3c332f>
    <TaxCatchAll xmlns="06a5fde0-f121-45aa-96b7-4f03662a891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166FCC439E4A249B764EE79188A6D73" ma:contentTypeVersion="14" ma:contentTypeDescription="Ustvari nov dokument." ma:contentTypeScope="" ma:versionID="eedf268f050e7a56359a5a5d2ed71503">
  <xsd:schema xmlns:xsd="http://www.w3.org/2001/XMLSchema" xmlns:xs="http://www.w3.org/2001/XMLSchema" xmlns:p="http://schemas.microsoft.com/office/2006/metadata/properties" xmlns:ns2="3186d902-1d4c-4d8d-b51a-f86828d692ce" xmlns:ns3="06a5fde0-f121-45aa-96b7-4f03662a8910" targetNamespace="http://schemas.microsoft.com/office/2006/metadata/properties" ma:root="true" ma:fieldsID="40e9e30f8019a38524008ff2f050ce7f" ns2:_="" ns3:_="">
    <xsd:import namespace="3186d902-1d4c-4d8d-b51a-f86828d692ce"/>
    <xsd:import namespace="06a5fde0-f121-45aa-96b7-4f03662a891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6d902-1d4c-4d8d-b51a-f86828d692ce"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Oznake slike" ma:readOnly="false" ma:fieldId="{5cf76f15-5ced-4ddc-b409-7134ff3c332f}" ma:taxonomyMulti="true" ma:sspId="baa337a6-f766-48d3-9836-b4a7e4454dc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a5fde0-f121-45aa-96b7-4f03662a8910" elementFormDefault="qualified">
    <xsd:import namespace="http://schemas.microsoft.com/office/2006/documentManagement/types"/>
    <xsd:import namespace="http://schemas.microsoft.com/office/infopath/2007/PartnerControls"/>
    <xsd:element name="TaxCatchAll" ma:index="10" nillable="true" ma:displayName="Stolpec za razvrstitev izrazja »Ujemi vse«" ma:hidden="true" ma:list="{8ba8c78d-cab3-4515-b3bb-4340ca017cd4}" ma:internalName="TaxCatchAll" ma:showField="CatchAllData" ma:web="06a5fde0-f121-45aa-96b7-4f03662a891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1BDA303-46BE-4417-AB24-A4631C245AA7}">
  <ds:schemaRefs>
    <ds:schemaRef ds:uri="http://schemas.microsoft.com/sharepoint/v3/contenttype/forms"/>
  </ds:schemaRefs>
</ds:datastoreItem>
</file>

<file path=customXml/itemProps2.xml><?xml version="1.0" encoding="utf-8"?>
<ds:datastoreItem xmlns:ds="http://schemas.openxmlformats.org/officeDocument/2006/customXml" ds:itemID="{839C99F6-4CDC-4E76-9A86-2BAA498A7580}">
  <ds:schemaRefs>
    <ds:schemaRef ds:uri="http://schemas.microsoft.com/office/2006/metadata/properties"/>
    <ds:schemaRef ds:uri="http://schemas.microsoft.com/office/infopath/2007/PartnerControls"/>
    <ds:schemaRef ds:uri="3186d902-1d4c-4d8d-b51a-f86828d692ce"/>
    <ds:schemaRef ds:uri="06a5fde0-f121-45aa-96b7-4f03662a8910"/>
  </ds:schemaRefs>
</ds:datastoreItem>
</file>

<file path=customXml/itemProps3.xml><?xml version="1.0" encoding="utf-8"?>
<ds:datastoreItem xmlns:ds="http://schemas.openxmlformats.org/officeDocument/2006/customXml" ds:itemID="{EDEBD28E-E443-49F2-91AA-98B2293059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86d902-1d4c-4d8d-b51a-f86828d692ce"/>
    <ds:schemaRef ds:uri="06a5fde0-f121-45aa-96b7-4f03662a89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F840B4-F9BB-4A8F-8826-D80CFEBDA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Dopis - občinski svet.dotx</Template>
  <TotalTime>15</TotalTime>
  <Pages>10</Pages>
  <Words>3526</Words>
  <Characters>18993</Characters>
  <Application>Microsoft Office Word</Application>
  <DocSecurity>0</DocSecurity>
  <Lines>158</Lines>
  <Paragraphs>44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Jure Jakopič</dc:creator>
  <cp:keywords/>
  <dc:description/>
  <cp:lastModifiedBy>Jure Jakopič</cp:lastModifiedBy>
  <cp:revision>12</cp:revision>
  <cp:lastPrinted>2025-12-03T13:53:00Z</cp:lastPrinted>
  <dcterms:created xsi:type="dcterms:W3CDTF">2025-12-05T15:15:00Z</dcterms:created>
  <dcterms:modified xsi:type="dcterms:W3CDTF">2026-01-19T13:54:00Z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0x0101002166FCC439E4A249B764EE79188A6D73</vt:lpwstr>
  </property>
</Properties>
</file>